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682" w:rsidRDefault="00454A83">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E20682" w:rsidRDefault="00E20682">
      <w:pPr>
        <w:rPr>
          <w:rFonts w:ascii="微软雅黑" w:eastAsia="微软雅黑" w:hAnsi="微软雅黑"/>
          <w:b/>
          <w:sz w:val="24"/>
          <w:szCs w:val="24"/>
        </w:rPr>
      </w:pPr>
    </w:p>
    <w:p w:rsidR="00E20682" w:rsidRDefault="00454A83">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红星白酒产业园迁建项目</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污水在线监测设备</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红星白酒产业园迁建项目</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污水在线监测设备项目，面向社会公开招标。现发布招标公告，诚邀供应商参加，也欢迎公司全体员工推荐供应商。</w:t>
      </w: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E20682" w:rsidRDefault="00454A83">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一、项目名称：红星白酒产业园迁建项目</w:t>
      </w:r>
      <w:r>
        <w:rPr>
          <w:rFonts w:asciiTheme="minorEastAsia" w:eastAsiaTheme="minorEastAsia" w:hAnsiTheme="minorEastAsia"/>
          <w:b/>
          <w:sz w:val="28"/>
          <w:szCs w:val="24"/>
        </w:rPr>
        <w:t>-</w:t>
      </w:r>
      <w:r>
        <w:rPr>
          <w:rFonts w:asciiTheme="minorEastAsia" w:eastAsiaTheme="minorEastAsia" w:hAnsiTheme="minorEastAsia"/>
          <w:b/>
          <w:sz w:val="28"/>
          <w:szCs w:val="24"/>
        </w:rPr>
        <w:t>污水在线监测设备项目</w:t>
      </w:r>
    </w:p>
    <w:p w:rsidR="00E20682" w:rsidRDefault="00454A83">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u w:val="single"/>
        </w:rPr>
        <w:t>山西省晋中市</w:t>
      </w:r>
    </w:p>
    <w:p w:rsidR="00E20682" w:rsidRDefault="00454A83">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合同</w:t>
      </w:r>
      <w:r>
        <w:rPr>
          <w:rFonts w:asciiTheme="minorEastAsia" w:eastAsiaTheme="minorEastAsia" w:hAnsiTheme="minorEastAsia"/>
          <w:b/>
          <w:color w:val="FF0000"/>
          <w:sz w:val="28"/>
          <w:szCs w:val="24"/>
        </w:rPr>
        <w:t>结束</w:t>
      </w:r>
      <w:r>
        <w:rPr>
          <w:rFonts w:asciiTheme="minorEastAsia" w:eastAsiaTheme="minorEastAsia" w:hAnsiTheme="minorEastAsia" w:hint="eastAsia"/>
          <w:b/>
          <w:color w:val="FF0000"/>
          <w:sz w:val="28"/>
          <w:szCs w:val="24"/>
        </w:rPr>
        <w:t>）</w:t>
      </w: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r>
        <w:rPr>
          <w:rFonts w:asciiTheme="minorEastAsia" w:eastAsiaTheme="minorEastAsia" w:hAnsiTheme="minorEastAsia"/>
          <w:b/>
          <w:sz w:val="28"/>
          <w:szCs w:val="24"/>
        </w:rPr>
        <w:t xml:space="preserve"> </w:t>
      </w:r>
    </w:p>
    <w:p w:rsidR="00E20682" w:rsidRDefault="00454A83">
      <w:pPr>
        <w:ind w:leftChars="300" w:left="630"/>
        <w:rPr>
          <w:rFonts w:asciiTheme="minorEastAsia" w:eastAsiaTheme="minorEastAsia" w:hAnsiTheme="minorEastAsia"/>
          <w:b/>
          <w:sz w:val="28"/>
          <w:szCs w:val="24"/>
        </w:rPr>
      </w:pP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、红星白酒产业园迁建项目</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污水在线监测设备项目位于红星白酒产业园污水处理中心，本项目自废水</w:t>
      </w:r>
      <w:r>
        <w:rPr>
          <w:rFonts w:asciiTheme="minorEastAsia" w:eastAsiaTheme="minorEastAsia" w:hAnsiTheme="minorEastAsia"/>
          <w:b/>
          <w:sz w:val="28"/>
          <w:szCs w:val="24"/>
        </w:rPr>
        <w:t>总排口</w:t>
      </w:r>
      <w:r>
        <w:rPr>
          <w:rFonts w:asciiTheme="minorEastAsia" w:eastAsiaTheme="minorEastAsia" w:hAnsiTheme="minorEastAsia" w:hint="eastAsia"/>
          <w:b/>
          <w:sz w:val="28"/>
          <w:szCs w:val="24"/>
        </w:rPr>
        <w:t>开始安装</w:t>
      </w:r>
      <w:r>
        <w:rPr>
          <w:rFonts w:asciiTheme="minorEastAsia" w:eastAsiaTheme="minorEastAsia" w:hAnsiTheme="minorEastAsia"/>
          <w:b/>
          <w:sz w:val="28"/>
          <w:szCs w:val="24"/>
        </w:rPr>
        <w:t>，投标人须根据甲方现场情况确认安装方案。</w:t>
      </w:r>
    </w:p>
    <w:p w:rsidR="00E20682" w:rsidRDefault="00454A83">
      <w:pPr>
        <w:ind w:leftChars="300" w:left="630"/>
        <w:rPr>
          <w:rFonts w:asciiTheme="minorEastAsia" w:eastAsiaTheme="minorEastAsia" w:hAnsiTheme="minorEastAsia"/>
          <w:b/>
          <w:sz w:val="28"/>
          <w:szCs w:val="24"/>
        </w:rPr>
      </w:pPr>
      <w:r>
        <w:rPr>
          <w:rFonts w:asciiTheme="minorEastAsia" w:eastAsiaTheme="minorEastAsia" w:hAnsiTheme="minorEastAsia" w:hint="eastAsia"/>
          <w:b/>
          <w:sz w:val="28"/>
          <w:szCs w:val="24"/>
        </w:rPr>
        <w:t>2</w:t>
      </w:r>
      <w:r>
        <w:rPr>
          <w:rFonts w:asciiTheme="minorEastAsia" w:eastAsiaTheme="minorEastAsia" w:hAnsiTheme="minorEastAsia" w:hint="eastAsia"/>
          <w:b/>
          <w:sz w:val="28"/>
          <w:szCs w:val="24"/>
        </w:rPr>
        <w:t>、采购内容：</w:t>
      </w:r>
      <w:r>
        <w:rPr>
          <w:rFonts w:asciiTheme="minorEastAsia" w:eastAsiaTheme="minorEastAsia" w:hAnsiTheme="minorEastAsia" w:hint="eastAsia"/>
          <w:b/>
          <w:sz w:val="28"/>
          <w:szCs w:val="24"/>
        </w:rPr>
        <w:t>化学需氧量（</w:t>
      </w:r>
      <w:r>
        <w:rPr>
          <w:rFonts w:asciiTheme="minorEastAsia" w:eastAsiaTheme="minorEastAsia" w:hAnsiTheme="minorEastAsia"/>
          <w:b/>
          <w:sz w:val="28"/>
          <w:szCs w:val="24"/>
        </w:rPr>
        <w:t>COD</w:t>
      </w:r>
      <w:r>
        <w:rPr>
          <w:rFonts w:asciiTheme="minorEastAsia" w:eastAsiaTheme="minorEastAsia" w:hAnsiTheme="minorEastAsia"/>
          <w:b/>
          <w:sz w:val="28"/>
          <w:szCs w:val="24"/>
        </w:rPr>
        <w:t>）</w:t>
      </w:r>
      <w:r>
        <w:rPr>
          <w:rFonts w:asciiTheme="minorEastAsia" w:eastAsiaTheme="minorEastAsia" w:hAnsiTheme="minorEastAsia" w:hint="eastAsia"/>
          <w:b/>
          <w:sz w:val="28"/>
          <w:szCs w:val="24"/>
        </w:rPr>
        <w:t>、氨氮、总磷、总氮在线监测设备及环保在线分析系统软件各</w:t>
      </w:r>
      <w:r>
        <w:rPr>
          <w:rFonts w:asciiTheme="minorEastAsia" w:eastAsiaTheme="minorEastAsia" w:hAnsiTheme="minorEastAsia"/>
          <w:b/>
          <w:sz w:val="28"/>
          <w:szCs w:val="24"/>
        </w:rPr>
        <w:t>1</w:t>
      </w:r>
      <w:r>
        <w:rPr>
          <w:rFonts w:asciiTheme="minorEastAsia" w:eastAsiaTheme="minorEastAsia" w:hAnsiTheme="minorEastAsia"/>
          <w:b/>
          <w:sz w:val="28"/>
          <w:szCs w:val="24"/>
        </w:rPr>
        <w:t>套、</w:t>
      </w:r>
      <w:r>
        <w:rPr>
          <w:rFonts w:asciiTheme="minorEastAsia" w:eastAsiaTheme="minorEastAsia" w:hAnsiTheme="minorEastAsia" w:hint="eastAsia"/>
          <w:b/>
          <w:sz w:val="28"/>
          <w:szCs w:val="24"/>
        </w:rPr>
        <w:t>水质采样器及环保在线分析系统软件</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套及配套设备设施，</w:t>
      </w:r>
      <w:r>
        <w:rPr>
          <w:rFonts w:asciiTheme="minorEastAsia" w:eastAsiaTheme="minorEastAsia" w:hAnsiTheme="minorEastAsia"/>
          <w:b/>
          <w:sz w:val="28"/>
          <w:szCs w:val="24"/>
        </w:rPr>
        <w:t>4</w:t>
      </w:r>
      <w:r>
        <w:rPr>
          <w:rFonts w:asciiTheme="minorEastAsia" w:eastAsiaTheme="minorEastAsia" w:hAnsiTheme="minorEastAsia"/>
          <w:b/>
          <w:sz w:val="28"/>
          <w:szCs w:val="24"/>
        </w:rPr>
        <w:t>套</w:t>
      </w:r>
      <w:r>
        <w:rPr>
          <w:rFonts w:asciiTheme="minorEastAsia" w:eastAsiaTheme="minorEastAsia" w:hAnsiTheme="minorEastAsia" w:hint="eastAsia"/>
          <w:b/>
          <w:sz w:val="28"/>
          <w:szCs w:val="24"/>
        </w:rPr>
        <w:t>）</w:t>
      </w:r>
      <w:r>
        <w:rPr>
          <w:rFonts w:asciiTheme="minorEastAsia" w:eastAsiaTheme="minorEastAsia" w:hAnsiTheme="minorEastAsia"/>
          <w:b/>
          <w:sz w:val="28"/>
          <w:szCs w:val="24"/>
        </w:rPr>
        <w:t>在线</w:t>
      </w:r>
      <w:r>
        <w:rPr>
          <w:rFonts w:asciiTheme="minorEastAsia" w:eastAsiaTheme="minorEastAsia" w:hAnsiTheme="minorEastAsia" w:hint="eastAsia"/>
          <w:b/>
          <w:sz w:val="28"/>
          <w:szCs w:val="24"/>
        </w:rPr>
        <w:t>监测设备</w:t>
      </w:r>
      <w:r>
        <w:rPr>
          <w:rFonts w:asciiTheme="minorEastAsia" w:eastAsiaTheme="minorEastAsia" w:hAnsiTheme="minorEastAsia"/>
          <w:b/>
          <w:sz w:val="28"/>
          <w:szCs w:val="24"/>
        </w:rPr>
        <w:t>1</w:t>
      </w:r>
      <w:r>
        <w:rPr>
          <w:rFonts w:asciiTheme="minorEastAsia" w:eastAsiaTheme="minorEastAsia" w:hAnsiTheme="minorEastAsia"/>
          <w:b/>
          <w:sz w:val="28"/>
          <w:szCs w:val="24"/>
        </w:rPr>
        <w:t>年运维。</w:t>
      </w:r>
    </w:p>
    <w:p w:rsidR="00E20682" w:rsidRDefault="00454A83">
      <w:pPr>
        <w:numPr>
          <w:ilvl w:val="0"/>
          <w:numId w:val="1"/>
        </w:num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采购要求：</w:t>
      </w:r>
    </w:p>
    <w:p w:rsidR="00E20682" w:rsidRDefault="00454A83">
      <w:pPr>
        <w:numPr>
          <w:ilvl w:val="255"/>
          <w:numId w:val="0"/>
        </w:num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lastRenderedPageBreak/>
        <w:t>1</w:t>
      </w:r>
      <w:r>
        <w:rPr>
          <w:rFonts w:asciiTheme="minorEastAsia" w:eastAsiaTheme="minorEastAsia" w:hAnsiTheme="minorEastAsia" w:cstheme="minorEastAsia" w:hint="eastAsia"/>
          <w:sz w:val="28"/>
          <w:szCs w:val="24"/>
        </w:rPr>
        <w:t>）、本工程包括污水在线监测设备的整体设计，整体设备设施的制造、运输、安装、调试、验收、服务（含一年在线运维）等，为交钥匙工程。</w:t>
      </w:r>
    </w:p>
    <w:p w:rsidR="00E20682" w:rsidRDefault="00454A83">
      <w:pPr>
        <w:numPr>
          <w:ilvl w:val="255"/>
          <w:numId w:val="0"/>
        </w:num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2)</w:t>
      </w:r>
      <w:r>
        <w:rPr>
          <w:rFonts w:asciiTheme="minorEastAsia" w:eastAsiaTheme="minorEastAsia" w:hAnsiTheme="minorEastAsia" w:cstheme="minorEastAsia" w:hint="eastAsia"/>
          <w:sz w:val="28"/>
          <w:szCs w:val="24"/>
        </w:rPr>
        <w:t>、中标单位需在中标后第一时间细化完成项目整体平面布置及各类动线设计，并配合设计院及施工方完成天然气、给排水、电、气、网络、消防报警等预埋预留的设计提资、现场技术交底等工作。</w:t>
      </w:r>
    </w:p>
    <w:p w:rsidR="00E20682" w:rsidRDefault="00454A83">
      <w:pPr>
        <w:numPr>
          <w:ilvl w:val="255"/>
          <w:numId w:val="0"/>
        </w:numPr>
        <w:ind w:firstLineChars="200" w:firstLine="560"/>
        <w:rPr>
          <w:rFonts w:asciiTheme="minorEastAsia" w:eastAsiaTheme="minorEastAsia" w:hAnsiTheme="minorEastAsia" w:cstheme="minorEastAsia"/>
          <w:sz w:val="28"/>
          <w:szCs w:val="24"/>
        </w:rPr>
      </w:pPr>
      <w:r>
        <w:rPr>
          <w:rFonts w:asciiTheme="minorEastAsia" w:eastAsiaTheme="minorEastAsia" w:hAnsiTheme="minorEastAsia" w:cstheme="minorEastAsia" w:hint="eastAsia"/>
          <w:sz w:val="28"/>
          <w:szCs w:val="24"/>
        </w:rPr>
        <w:t>3)</w:t>
      </w:r>
      <w:r>
        <w:rPr>
          <w:rFonts w:asciiTheme="minorEastAsia" w:eastAsiaTheme="minorEastAsia" w:hAnsiTheme="minorEastAsia" w:cstheme="minorEastAsia" w:hint="eastAsia"/>
          <w:sz w:val="28"/>
          <w:szCs w:val="24"/>
        </w:rPr>
        <w:t>、系统设计在满足在线监测能力的同时，布局经济合理，安全可靠、人流、物流通畅。</w:t>
      </w:r>
    </w:p>
    <w:p w:rsidR="00E20682" w:rsidRDefault="00454A83">
      <w:pPr>
        <w:ind w:firstLineChars="200" w:firstLine="560"/>
        <w:rPr>
          <w:sz w:val="28"/>
          <w:szCs w:val="28"/>
        </w:rPr>
      </w:pPr>
      <w:r>
        <w:rPr>
          <w:rFonts w:asciiTheme="minorEastAsia" w:eastAsiaTheme="minorEastAsia" w:hAnsiTheme="minorEastAsia" w:cstheme="minorEastAsia" w:hint="eastAsia"/>
          <w:sz w:val="28"/>
          <w:szCs w:val="24"/>
        </w:rPr>
        <w:t>4</w:t>
      </w:r>
      <w:r>
        <w:rPr>
          <w:rFonts w:asciiTheme="minorEastAsia" w:eastAsiaTheme="minorEastAsia" w:hAnsiTheme="minorEastAsia" w:cstheme="minorEastAsia" w:hint="eastAsia"/>
          <w:sz w:val="28"/>
          <w:szCs w:val="24"/>
        </w:rPr>
        <w:t>）中标单位</w:t>
      </w:r>
      <w:r>
        <w:rPr>
          <w:rFonts w:hint="eastAsia"/>
          <w:sz w:val="28"/>
          <w:szCs w:val="28"/>
        </w:rPr>
        <w:t>运维服务内容包括在线监测仪器、</w:t>
      </w:r>
      <w:proofErr w:type="gramStart"/>
      <w:r>
        <w:rPr>
          <w:rFonts w:hint="eastAsia"/>
          <w:sz w:val="28"/>
          <w:szCs w:val="28"/>
        </w:rPr>
        <w:t>数采仪</w:t>
      </w:r>
      <w:proofErr w:type="gramEnd"/>
      <w:r>
        <w:rPr>
          <w:rFonts w:hint="eastAsia"/>
          <w:sz w:val="28"/>
          <w:szCs w:val="28"/>
        </w:rPr>
        <w:t>等在线设备的维护、维修、备件更换、试剂供应；每周不少于一次对监测系统进行维护，并</w:t>
      </w:r>
      <w:r>
        <w:rPr>
          <w:rFonts w:ascii="宋体" w:hAnsi="宋体" w:hint="eastAsia"/>
          <w:kern w:val="0"/>
          <w:sz w:val="28"/>
          <w:szCs w:val="28"/>
        </w:rPr>
        <w:t>填写运行维护记录并建立现场端监控系统运营档案，接受环保部门检查；</w:t>
      </w:r>
      <w:r>
        <w:rPr>
          <w:rFonts w:hint="eastAsia"/>
          <w:sz w:val="28"/>
          <w:szCs w:val="28"/>
        </w:rPr>
        <w:t>仪器出现异常时在</w:t>
      </w:r>
      <w:r>
        <w:rPr>
          <w:rFonts w:hint="eastAsia"/>
          <w:sz w:val="28"/>
          <w:szCs w:val="28"/>
        </w:rPr>
        <w:t>2</w:t>
      </w:r>
      <w:r>
        <w:rPr>
          <w:rFonts w:hint="eastAsia"/>
          <w:sz w:val="28"/>
          <w:szCs w:val="28"/>
        </w:rPr>
        <w:t>小时内赶到现场，并仔细观察异常情况，并在</w:t>
      </w:r>
      <w:r>
        <w:rPr>
          <w:sz w:val="28"/>
          <w:szCs w:val="28"/>
        </w:rPr>
        <w:t>24</w:t>
      </w:r>
      <w:r>
        <w:rPr>
          <w:rFonts w:hint="eastAsia"/>
          <w:sz w:val="28"/>
          <w:szCs w:val="28"/>
        </w:rPr>
        <w:t>小时内排除故障并做好异常情况处理记录。</w:t>
      </w:r>
    </w:p>
    <w:p w:rsidR="00E20682" w:rsidRDefault="00454A83">
      <w:pPr>
        <w:numPr>
          <w:ilvl w:val="255"/>
          <w:numId w:val="0"/>
        </w:numPr>
        <w:rPr>
          <w:ins w:id="0" w:author="宇" w:date="2022-02-17T15:23:00Z"/>
          <w:sz w:val="28"/>
          <w:szCs w:val="28"/>
        </w:rPr>
      </w:pPr>
      <w:r>
        <w:rPr>
          <w:sz w:val="28"/>
          <w:szCs w:val="28"/>
        </w:rPr>
        <w:t>5</w:t>
      </w:r>
      <w:ins w:id="1" w:author="宇" w:date="2022-02-17T15:23:00Z">
        <w:r>
          <w:rPr>
            <w:rFonts w:hint="eastAsia"/>
            <w:sz w:val="28"/>
            <w:szCs w:val="28"/>
          </w:rPr>
          <w:t>）、</w:t>
        </w:r>
      </w:ins>
      <w:r>
        <w:rPr>
          <w:rFonts w:hint="eastAsia"/>
          <w:sz w:val="28"/>
          <w:szCs w:val="28"/>
        </w:rPr>
        <w:t>中标单位</w:t>
      </w:r>
      <w:r>
        <w:rPr>
          <w:rFonts w:asciiTheme="minorEastAsia" w:eastAsiaTheme="minorEastAsia" w:hAnsiTheme="minorEastAsia" w:cstheme="minorEastAsia" w:hint="eastAsia"/>
          <w:sz w:val="28"/>
          <w:szCs w:val="24"/>
        </w:rPr>
        <w:t>要</w:t>
      </w:r>
      <w:r>
        <w:rPr>
          <w:rFonts w:hint="eastAsia"/>
          <w:sz w:val="28"/>
          <w:szCs w:val="28"/>
        </w:rPr>
        <w:t>按国家和省、市环保部门有关规定和技术规范要求，负责设备运行服务，提供真实、有效的自动监控数据并稳定上传。</w:t>
      </w:r>
    </w:p>
    <w:p w:rsidR="00E20682" w:rsidRDefault="00454A83">
      <w:pPr>
        <w:numPr>
          <w:ilvl w:val="255"/>
          <w:numId w:val="0"/>
        </w:numPr>
        <w:rPr>
          <w:rFonts w:asciiTheme="minorEastAsia" w:eastAsiaTheme="minorEastAsia" w:hAnsiTheme="minorEastAsia" w:cstheme="minorEastAsia"/>
          <w:sz w:val="28"/>
          <w:szCs w:val="24"/>
        </w:rPr>
      </w:pPr>
      <w:ins w:id="2" w:author="宇" w:date="2022-02-17T15:23:00Z">
        <w:r>
          <w:rPr>
            <w:rFonts w:asciiTheme="minorEastAsia" w:eastAsiaTheme="minorEastAsia" w:hAnsiTheme="minorEastAsia" w:cstheme="minorEastAsia" w:hint="eastAsia"/>
            <w:sz w:val="28"/>
            <w:szCs w:val="24"/>
          </w:rPr>
          <w:t>6</w:t>
        </w:r>
      </w:ins>
      <w:r>
        <w:rPr>
          <w:rFonts w:asciiTheme="minorEastAsia" w:eastAsiaTheme="minorEastAsia" w:hAnsiTheme="minorEastAsia" w:cstheme="minorEastAsia" w:hint="eastAsia"/>
          <w:sz w:val="28"/>
          <w:szCs w:val="24"/>
        </w:rPr>
        <w:t>)</w:t>
      </w:r>
      <w:r>
        <w:rPr>
          <w:rFonts w:asciiTheme="minorEastAsia" w:eastAsiaTheme="minorEastAsia" w:hAnsiTheme="minorEastAsia" w:cstheme="minorEastAsia" w:hint="eastAsia"/>
          <w:sz w:val="28"/>
          <w:szCs w:val="24"/>
        </w:rPr>
        <w:t>、该系统需满足环保、职业健康、安全、卫生防疫、消防、油污排放等的要求（通过项目所在地相关部门的相关取证、检查）。所有设备、管道、线路、操作平台等需配备安全防护。</w:t>
      </w:r>
    </w:p>
    <w:p w:rsidR="00E20682" w:rsidRDefault="00454A83">
      <w:pPr>
        <w:jc w:val="center"/>
        <w:rPr>
          <w:rFonts w:asciiTheme="minorEastAsia" w:eastAsiaTheme="minorEastAsia" w:hAnsiTheme="minorEastAsia"/>
          <w:b/>
          <w:color w:val="FF0000"/>
          <w:sz w:val="28"/>
          <w:szCs w:val="24"/>
        </w:rPr>
      </w:pPr>
      <w:r>
        <w:rPr>
          <w:rFonts w:asciiTheme="minorEastAsia" w:eastAsiaTheme="minorEastAsia" w:hAnsiTheme="minorEastAsia" w:cstheme="minorEastAsia" w:hint="eastAsia"/>
          <w:color w:val="FF0000"/>
          <w:sz w:val="28"/>
          <w:szCs w:val="24"/>
          <w:highlight w:val="yellow"/>
        </w:rPr>
        <w:t>最终以招标文件为准</w:t>
      </w:r>
    </w:p>
    <w:p w:rsidR="00E20682" w:rsidRDefault="00454A83">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E20682" w:rsidRDefault="00454A83">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100</w:t>
      </w:r>
      <w:r>
        <w:rPr>
          <w:rFonts w:asciiTheme="minorEastAsia" w:eastAsiaTheme="minorEastAsia" w:hAnsiTheme="minorEastAsia" w:hint="eastAsia"/>
          <w:sz w:val="28"/>
          <w:szCs w:val="24"/>
        </w:rPr>
        <w:t>万元（含）以上；</w:t>
      </w:r>
    </w:p>
    <w:p w:rsidR="00E20682" w:rsidRDefault="00454A83">
      <w:pPr>
        <w:pStyle w:val="ab"/>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E20682" w:rsidRDefault="00454A83">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投标人应具有独立订立合同的法人资格；</w:t>
      </w:r>
    </w:p>
    <w:p w:rsidR="00E20682" w:rsidRDefault="00454A83">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E20682" w:rsidRDefault="00454A83">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经营状况良好，有类似项目经验者优先；</w:t>
      </w:r>
    </w:p>
    <w:p w:rsidR="00E20682" w:rsidRDefault="00454A83">
      <w:pPr>
        <w:pStyle w:val="ab"/>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运营人员上岗证</w:t>
      </w:r>
      <w:r>
        <w:rPr>
          <w:rFonts w:asciiTheme="minorEastAsia" w:eastAsiaTheme="minorEastAsia" w:hAnsiTheme="minorEastAsia" w:hint="eastAsia"/>
          <w:sz w:val="28"/>
          <w:szCs w:val="24"/>
          <w:u w:val="single"/>
        </w:rPr>
        <w:t xml:space="preserve">            </w:t>
      </w:r>
    </w:p>
    <w:p w:rsidR="00E20682" w:rsidRDefault="00454A83">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E20682" w:rsidRDefault="00454A83">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E20682" w:rsidRDefault="00454A83" w:rsidP="00745E9A">
      <w:pPr>
        <w:ind w:firstLineChars="152" w:firstLine="426"/>
        <w:rPr>
          <w:rFonts w:asciiTheme="minorEastAsia" w:eastAsiaTheme="minorEastAsia" w:hAnsiTheme="minorEastAsia"/>
          <w:sz w:val="28"/>
          <w:szCs w:val="24"/>
        </w:rPr>
        <w:pPrChange w:id="3" w:author="WQ" w:date="2022-02-18T09:54:00Z">
          <w:pPr>
            <w:ind w:firstLineChars="152" w:firstLine="425"/>
          </w:pPr>
        </w:pPrChange>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E20682" w:rsidRDefault="00454A83" w:rsidP="00745E9A">
      <w:pPr>
        <w:ind w:firstLineChars="152" w:firstLine="426"/>
        <w:rPr>
          <w:rFonts w:asciiTheme="minorEastAsia" w:eastAsiaTheme="minorEastAsia" w:hAnsiTheme="minorEastAsia"/>
          <w:sz w:val="28"/>
          <w:szCs w:val="24"/>
        </w:rPr>
        <w:pPrChange w:id="4" w:author="WQ" w:date="2022-02-18T09:54:00Z">
          <w:pPr>
            <w:ind w:firstLineChars="152" w:firstLine="425"/>
          </w:pPr>
        </w:pPrChange>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rPr>
        <w:t>一般</w:t>
      </w:r>
      <w:r>
        <w:rPr>
          <w:rFonts w:asciiTheme="minorEastAsia" w:eastAsiaTheme="minorEastAsia" w:hAnsiTheme="minorEastAsia" w:hint="eastAsia"/>
          <w:sz w:val="28"/>
          <w:szCs w:val="24"/>
          <w:u w:val="single"/>
        </w:rPr>
        <w:t>纳税人相关证明</w:t>
      </w:r>
    </w:p>
    <w:p w:rsidR="00E20682" w:rsidRDefault="00454A83" w:rsidP="00745E9A">
      <w:pPr>
        <w:ind w:firstLineChars="101" w:firstLine="283"/>
        <w:rPr>
          <w:rFonts w:asciiTheme="minorEastAsia" w:eastAsiaTheme="minorEastAsia" w:hAnsiTheme="minorEastAsia"/>
          <w:sz w:val="28"/>
          <w:szCs w:val="24"/>
        </w:rPr>
        <w:pPrChange w:id="5" w:author="WQ" w:date="2022-02-18T09:54:00Z">
          <w:pPr>
            <w:ind w:firstLineChars="101" w:firstLine="282"/>
          </w:pPr>
        </w:pPrChange>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E20682" w:rsidRDefault="00454A83" w:rsidP="00745E9A">
      <w:pPr>
        <w:ind w:leftChars="100" w:left="210" w:firstLineChars="101" w:firstLine="283"/>
        <w:rPr>
          <w:rFonts w:asciiTheme="minorEastAsia" w:eastAsiaTheme="minorEastAsia" w:hAnsiTheme="minorEastAsia"/>
          <w:sz w:val="28"/>
          <w:szCs w:val="24"/>
        </w:rPr>
        <w:pPrChange w:id="6" w:author="WQ" w:date="2022-02-18T09:54:00Z">
          <w:pPr>
            <w:ind w:leftChars="100" w:left="210" w:firstLineChars="101" w:firstLine="283"/>
          </w:pPr>
        </w:pPrChange>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E20682" w:rsidRDefault="00454A83">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E20682" w:rsidRDefault="00454A8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w:t>
      </w:r>
      <w:r>
        <w:rPr>
          <w:rFonts w:asciiTheme="minorEastAsia" w:eastAsiaTheme="minorEastAsia" w:hAnsiTheme="minorEastAsia"/>
          <w:sz w:val="28"/>
          <w:szCs w:val="24"/>
          <w:u w:val="single"/>
        </w:rPr>
        <w:t>人身份证明</w:t>
      </w:r>
    </w:p>
    <w:p w:rsidR="00E20682" w:rsidRDefault="00454A8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E20682" w:rsidRDefault="00454A8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E20682" w:rsidRDefault="00454A83">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E20682" w:rsidRDefault="00454A8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运营人员上岗证</w:t>
      </w:r>
      <w:r>
        <w:rPr>
          <w:rFonts w:asciiTheme="minorEastAsia" w:eastAsiaTheme="minorEastAsia" w:hAnsiTheme="minorEastAsia" w:hint="eastAsia"/>
          <w:sz w:val="28"/>
          <w:szCs w:val="24"/>
          <w:u w:val="single"/>
        </w:rPr>
        <w:t xml:space="preserve">                            </w:t>
      </w:r>
    </w:p>
    <w:p w:rsidR="00E20682" w:rsidRDefault="00454A83">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E20682" w:rsidRDefault="00454A83">
      <w:pPr>
        <w:pStyle w:val="ab"/>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E20682" w:rsidRDefault="00454A83">
      <w:pPr>
        <w:pStyle w:val="ab"/>
        <w:numPr>
          <w:ilvl w:val="0"/>
          <w:numId w:val="5"/>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E20682" w:rsidRDefault="00454A83">
      <w:pPr>
        <w:pStyle w:val="ab"/>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lastRenderedPageBreak/>
        <w:t>其他要求：</w:t>
      </w:r>
    </w:p>
    <w:p w:rsidR="00E20682" w:rsidRDefault="00454A83" w:rsidP="00745E9A">
      <w:pPr>
        <w:pStyle w:val="ab"/>
        <w:numPr>
          <w:ilvl w:val="2"/>
          <w:numId w:val="4"/>
        </w:numPr>
        <w:ind w:left="0" w:firstLineChars="152" w:firstLine="426"/>
        <w:rPr>
          <w:rFonts w:asciiTheme="minorEastAsia" w:eastAsiaTheme="minorEastAsia" w:hAnsiTheme="minorEastAsia"/>
          <w:color w:val="000000" w:themeColor="text1"/>
          <w:sz w:val="28"/>
          <w:szCs w:val="24"/>
        </w:rPr>
        <w:pPrChange w:id="7" w:author="WQ" w:date="2022-02-18T09:54:00Z">
          <w:pPr>
            <w:pStyle w:val="ab"/>
            <w:numPr>
              <w:ilvl w:val="2"/>
              <w:numId w:val="4"/>
            </w:numPr>
            <w:ind w:firstLineChars="152" w:firstLine="425"/>
          </w:pPr>
        </w:pPrChange>
      </w:pPr>
      <w:r>
        <w:rPr>
          <w:rFonts w:asciiTheme="minorEastAsia" w:eastAsiaTheme="minorEastAsia" w:hAnsiTheme="minorEastAsia" w:hint="eastAsia"/>
          <w:color w:val="000000" w:themeColor="text1"/>
          <w:sz w:val="28"/>
          <w:szCs w:val="24"/>
        </w:rPr>
        <w:t>所有资质文件一式二份；</w:t>
      </w:r>
    </w:p>
    <w:p w:rsidR="00E20682" w:rsidRDefault="00454A83" w:rsidP="00745E9A">
      <w:pPr>
        <w:pStyle w:val="ab"/>
        <w:numPr>
          <w:ilvl w:val="2"/>
          <w:numId w:val="4"/>
        </w:numPr>
        <w:ind w:leftChars="203" w:left="849" w:hangingChars="151" w:hanging="423"/>
        <w:rPr>
          <w:rFonts w:asciiTheme="minorEastAsia" w:eastAsiaTheme="minorEastAsia" w:hAnsiTheme="minorEastAsia"/>
          <w:color w:val="000000" w:themeColor="text1"/>
          <w:sz w:val="28"/>
          <w:szCs w:val="24"/>
        </w:rPr>
        <w:pPrChange w:id="8" w:author="WQ" w:date="2022-02-18T09:54:00Z">
          <w:pPr>
            <w:pStyle w:val="ab"/>
            <w:numPr>
              <w:ilvl w:val="2"/>
              <w:numId w:val="4"/>
            </w:numPr>
            <w:ind w:leftChars="203" w:left="848" w:hangingChars="151" w:hanging="422"/>
          </w:pPr>
        </w:pPrChange>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 xml:space="preserve"> 2022</w:t>
      </w:r>
      <w:r>
        <w:rPr>
          <w:rFonts w:asciiTheme="minorEastAsia" w:eastAsiaTheme="minorEastAsia" w:hAnsiTheme="minorEastAsia" w:hint="eastAsia"/>
          <w:color w:val="000000" w:themeColor="text1"/>
          <w:sz w:val="28"/>
          <w:szCs w:val="24"/>
          <w:u w:val="single"/>
        </w:rPr>
        <w:t>年</w:t>
      </w:r>
      <w:r>
        <w:rPr>
          <w:rFonts w:asciiTheme="minorEastAsia" w:eastAsiaTheme="minorEastAsia" w:hAnsiTheme="minorEastAsia" w:hint="eastAsia"/>
          <w:color w:val="000000" w:themeColor="text1"/>
          <w:sz w:val="28"/>
          <w:szCs w:val="24"/>
          <w:u w:val="single"/>
        </w:rPr>
        <w:t>3</w:t>
      </w:r>
      <w:r>
        <w:rPr>
          <w:rFonts w:asciiTheme="minorEastAsia" w:eastAsiaTheme="minorEastAsia" w:hAnsiTheme="minorEastAsia" w:hint="eastAsia"/>
          <w:color w:val="000000" w:themeColor="text1"/>
          <w:sz w:val="28"/>
          <w:szCs w:val="24"/>
          <w:u w:val="single"/>
        </w:rPr>
        <w:t>月</w:t>
      </w:r>
      <w:r>
        <w:rPr>
          <w:rFonts w:asciiTheme="minorEastAsia" w:eastAsiaTheme="minorEastAsia" w:hAnsiTheme="minorEastAsia" w:hint="eastAsia"/>
          <w:color w:val="000000" w:themeColor="text1"/>
          <w:sz w:val="28"/>
          <w:szCs w:val="24"/>
          <w:u w:val="single"/>
        </w:rPr>
        <w:t>4</w:t>
      </w:r>
      <w:r>
        <w:rPr>
          <w:rFonts w:asciiTheme="minorEastAsia" w:eastAsiaTheme="minorEastAsia" w:hAnsiTheme="minorEastAsia" w:hint="eastAsia"/>
          <w:color w:val="000000" w:themeColor="text1"/>
          <w:sz w:val="28"/>
          <w:szCs w:val="24"/>
        </w:rPr>
        <w:t>日结束前，邮寄至我公司指定地点、指定接收人处；</w:t>
      </w:r>
    </w:p>
    <w:p w:rsidR="00E20682" w:rsidRDefault="00454A83" w:rsidP="00745E9A">
      <w:pPr>
        <w:pStyle w:val="ab"/>
        <w:numPr>
          <w:ilvl w:val="2"/>
          <w:numId w:val="4"/>
        </w:numPr>
        <w:ind w:left="0" w:firstLineChars="152" w:firstLine="426"/>
        <w:rPr>
          <w:rFonts w:asciiTheme="minorEastAsia" w:eastAsiaTheme="minorEastAsia" w:hAnsiTheme="minorEastAsia"/>
          <w:color w:val="000000" w:themeColor="text1"/>
          <w:sz w:val="28"/>
          <w:szCs w:val="24"/>
        </w:rPr>
        <w:pPrChange w:id="9" w:author="WQ" w:date="2022-02-18T09:54:00Z">
          <w:pPr>
            <w:pStyle w:val="ab"/>
            <w:numPr>
              <w:ilvl w:val="2"/>
              <w:numId w:val="4"/>
            </w:numPr>
            <w:ind w:firstLineChars="152" w:firstLine="425"/>
          </w:pPr>
        </w:pPrChange>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2022</w:t>
      </w:r>
      <w:r>
        <w:rPr>
          <w:rFonts w:asciiTheme="minorEastAsia" w:eastAsiaTheme="minorEastAsia" w:hAnsiTheme="minorEastAsia" w:hint="eastAsia"/>
          <w:color w:val="000000" w:themeColor="text1"/>
          <w:sz w:val="28"/>
          <w:szCs w:val="24"/>
        </w:rPr>
        <w:t>年</w:t>
      </w:r>
      <w:r>
        <w:rPr>
          <w:rFonts w:asciiTheme="minorEastAsia" w:eastAsiaTheme="minorEastAsia" w:hAnsiTheme="minorEastAsia" w:hint="eastAsia"/>
          <w:color w:val="000000" w:themeColor="text1"/>
          <w:sz w:val="28"/>
          <w:szCs w:val="24"/>
        </w:rPr>
        <w:t>3</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rPr>
        <w:t>4</w:t>
      </w:r>
      <w:r>
        <w:rPr>
          <w:rFonts w:asciiTheme="minorEastAsia" w:eastAsiaTheme="minorEastAsia" w:hAnsiTheme="minorEastAsia" w:hint="eastAsia"/>
          <w:color w:val="000000" w:themeColor="text1"/>
          <w:sz w:val="28"/>
          <w:szCs w:val="24"/>
        </w:rPr>
        <w:t>日结束前发送至我公司指定邮箱。</w:t>
      </w:r>
    </w:p>
    <w:p w:rsidR="00E20682" w:rsidRDefault="00454A83" w:rsidP="00745E9A">
      <w:pPr>
        <w:pStyle w:val="ab"/>
        <w:numPr>
          <w:ilvl w:val="2"/>
          <w:numId w:val="4"/>
        </w:numPr>
        <w:ind w:left="0" w:firstLineChars="152" w:firstLine="426"/>
        <w:rPr>
          <w:rFonts w:asciiTheme="minorEastAsia" w:eastAsiaTheme="minorEastAsia" w:hAnsiTheme="minorEastAsia"/>
          <w:color w:val="000000" w:themeColor="text1"/>
          <w:sz w:val="28"/>
          <w:szCs w:val="24"/>
        </w:rPr>
        <w:pPrChange w:id="10" w:author="WQ" w:date="2022-02-18T09:54:00Z">
          <w:pPr>
            <w:pStyle w:val="ab"/>
            <w:numPr>
              <w:ilvl w:val="2"/>
              <w:numId w:val="4"/>
            </w:numPr>
            <w:ind w:firstLineChars="152" w:firstLine="425"/>
          </w:pPr>
        </w:pPrChange>
      </w:pPr>
      <w:r>
        <w:rPr>
          <w:rFonts w:asciiTheme="minorEastAsia" w:eastAsiaTheme="minorEastAsia" w:hAnsiTheme="minorEastAsia" w:hint="eastAsia"/>
          <w:sz w:val="28"/>
          <w:szCs w:val="24"/>
        </w:rPr>
        <w:t>潜在投标人须在考察期结束前到项目现场或与我公司技术人员沟通完成现场踏勘或技术对接。</w:t>
      </w:r>
    </w:p>
    <w:p w:rsidR="00E20682" w:rsidRDefault="00454A83">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），抬头与注册名称一致，不得中途更改，若有更改公司，我司有权终止合同；</w:t>
      </w: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E20682" w:rsidRDefault="00454A83">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部门资格预审合格后，支付投标保证金</w:t>
      </w:r>
      <w:r>
        <w:rPr>
          <w:rFonts w:asciiTheme="minorEastAsia" w:eastAsiaTheme="minorEastAsia" w:hAnsiTheme="minorEastAsia" w:hint="eastAsia"/>
          <w:sz w:val="28"/>
          <w:szCs w:val="24"/>
          <w:highlight w:val="yellow"/>
          <w:u w:val="single"/>
        </w:rPr>
        <w:t>壹万</w:t>
      </w:r>
      <w:r>
        <w:rPr>
          <w:rFonts w:asciiTheme="minorEastAsia" w:eastAsiaTheme="minorEastAsia" w:hAnsiTheme="minorEastAsia" w:hint="eastAsia"/>
          <w:sz w:val="28"/>
          <w:szCs w:val="24"/>
        </w:rPr>
        <w:t>元，具体日期另行确定；</w:t>
      </w:r>
    </w:p>
    <w:p w:rsidR="00E20682" w:rsidRDefault="00454A83">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E20682" w:rsidRDefault="00454A83">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个工作日内无息退回投标人账户。</w:t>
      </w:r>
    </w:p>
    <w:p w:rsidR="00E20682" w:rsidRDefault="00E20682">
      <w:pPr>
        <w:pStyle w:val="ab"/>
        <w:numPr>
          <w:ilvl w:val="255"/>
          <w:numId w:val="0"/>
        </w:numPr>
        <w:ind w:firstLineChars="200" w:firstLine="560"/>
        <w:rPr>
          <w:rFonts w:asciiTheme="minorEastAsia" w:eastAsiaTheme="minorEastAsia" w:hAnsiTheme="minorEastAsia"/>
          <w:sz w:val="28"/>
          <w:szCs w:val="24"/>
        </w:rPr>
      </w:pPr>
    </w:p>
    <w:p w:rsidR="00E20682" w:rsidRDefault="00454A83">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E20682" w:rsidRDefault="00454A83">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公司名称：北京红星股份有限公司六曲香分公司</w:t>
      </w:r>
    </w:p>
    <w:p w:rsidR="00E20682" w:rsidRDefault="00454A83">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开户行名称：中国工商银行股份有限公司祁县支行</w:t>
      </w:r>
    </w:p>
    <w:p w:rsidR="00E20682" w:rsidRDefault="00454A83">
      <w:pPr>
        <w:spacing w:line="360" w:lineRule="auto"/>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开户行账号：</w:t>
      </w:r>
      <w:r>
        <w:rPr>
          <w:rFonts w:asciiTheme="minorEastAsia" w:eastAsiaTheme="minorEastAsia" w:hAnsiTheme="minorEastAsia"/>
          <w:sz w:val="28"/>
          <w:szCs w:val="24"/>
        </w:rPr>
        <w:t>0508012509200002846</w:t>
      </w:r>
    </w:p>
    <w:p w:rsidR="00E20682" w:rsidRDefault="00454A83">
      <w:pPr>
        <w:spacing w:line="360" w:lineRule="auto"/>
        <w:ind w:firstLineChars="200" w:firstLine="420"/>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E20682" w:rsidRDefault="00E20682">
      <w:pPr>
        <w:rPr>
          <w:rFonts w:asciiTheme="minorEastAsia" w:eastAsiaTheme="minorEastAsia" w:hAnsiTheme="minorEastAsia"/>
          <w:b/>
          <w:sz w:val="28"/>
          <w:szCs w:val="24"/>
        </w:rPr>
      </w:pP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E20682" w:rsidRDefault="00454A8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E20682" w:rsidRDefault="00E20682">
      <w:pPr>
        <w:rPr>
          <w:rFonts w:asciiTheme="minorEastAsia" w:eastAsiaTheme="minorEastAsia" w:hAnsiTheme="minorEastAsia"/>
          <w:b/>
          <w:sz w:val="28"/>
          <w:szCs w:val="24"/>
        </w:rPr>
      </w:pP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E20682" w:rsidRDefault="00454A83">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4</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E20682" w:rsidRDefault="00454A8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E20682" w:rsidRDefault="00454A83">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ins w:id="11" w:author="WQ" w:date="2022-02-18T09:54:00Z">
        <w:r w:rsidR="00745E9A">
          <w:rPr>
            <w:rFonts w:asciiTheme="minorEastAsia" w:eastAsiaTheme="minorEastAsia" w:hAnsiTheme="minorEastAsia" w:hint="eastAsia"/>
            <w:sz w:val="28"/>
            <w:szCs w:val="24"/>
          </w:rPr>
          <w:t>公告期</w:t>
        </w:r>
      </w:ins>
      <w:ins w:id="12" w:author="WQ" w:date="2022-02-18T09:55:00Z">
        <w:r w:rsidR="00745E9A">
          <w:rPr>
            <w:rFonts w:asciiTheme="minorEastAsia" w:eastAsiaTheme="minorEastAsia" w:hAnsiTheme="minorEastAsia" w:hint="eastAsia"/>
            <w:sz w:val="28"/>
            <w:szCs w:val="24"/>
          </w:rPr>
          <w:t>结束后，</w:t>
        </w:r>
      </w:ins>
      <w:r>
        <w:rPr>
          <w:rFonts w:asciiTheme="minorEastAsia" w:eastAsiaTheme="minorEastAsia" w:hAnsiTheme="minorEastAsia" w:hint="eastAsia"/>
          <w:sz w:val="28"/>
          <w:szCs w:val="24"/>
        </w:rPr>
        <w:t>根据实际情况确定）；</w:t>
      </w:r>
    </w:p>
    <w:p w:rsidR="00E20682" w:rsidRDefault="00454A83">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E20682" w:rsidRDefault="00454A83">
      <w:pPr>
        <w:pStyle w:val="ab"/>
        <w:numPr>
          <w:ilvl w:val="0"/>
          <w:numId w:val="8"/>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E20682" w:rsidRDefault="00454A83">
      <w:pPr>
        <w:pStyle w:val="ab"/>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E20682" w:rsidRDefault="00E20682">
      <w:pPr>
        <w:rPr>
          <w:rFonts w:asciiTheme="minorEastAsia" w:eastAsiaTheme="minorEastAsia" w:hAnsiTheme="minorEastAsia"/>
          <w:sz w:val="28"/>
          <w:szCs w:val="24"/>
        </w:rPr>
      </w:pP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E20682" w:rsidRDefault="00454A83">
      <w:pPr>
        <w:pStyle w:val="ab"/>
        <w:ind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sz w:val="28"/>
          <w:szCs w:val="24"/>
          <w:highlight w:val="yellow"/>
        </w:rPr>
        <w:t>投标文件制作自招标文件发出起</w:t>
      </w:r>
      <w:r>
        <w:rPr>
          <w:rFonts w:asciiTheme="minorEastAsia" w:eastAsiaTheme="minorEastAsia" w:hAnsiTheme="minorEastAsia" w:hint="eastAsia"/>
          <w:sz w:val="28"/>
          <w:szCs w:val="24"/>
          <w:highlight w:val="yellow"/>
        </w:rPr>
        <w:t>15</w:t>
      </w:r>
      <w:r>
        <w:rPr>
          <w:rFonts w:asciiTheme="minorEastAsia" w:eastAsiaTheme="minorEastAsia" w:hAnsiTheme="minorEastAsia" w:hint="eastAsia"/>
          <w:sz w:val="28"/>
          <w:szCs w:val="24"/>
          <w:highlight w:val="yellow"/>
        </w:rPr>
        <w:t>日内完成，最终以招标文件为准；</w:t>
      </w:r>
    </w:p>
    <w:p w:rsidR="00E20682" w:rsidRDefault="00454A83">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E20682" w:rsidRDefault="00454A83">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E20682" w:rsidRDefault="00454A83">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E20682" w:rsidRDefault="00454A83">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E20682" w:rsidRDefault="00454A83">
      <w:pPr>
        <w:pStyle w:val="ab"/>
        <w:numPr>
          <w:ilvl w:val="0"/>
          <w:numId w:val="10"/>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E20682" w:rsidRDefault="00E20682">
      <w:pPr>
        <w:rPr>
          <w:rFonts w:asciiTheme="minorEastAsia" w:eastAsiaTheme="minorEastAsia" w:hAnsiTheme="minorEastAsia"/>
          <w:b/>
          <w:color w:val="000000" w:themeColor="text1"/>
          <w:sz w:val="28"/>
          <w:szCs w:val="24"/>
        </w:rPr>
      </w:pPr>
    </w:p>
    <w:p w:rsidR="00E20682" w:rsidRDefault="00454A83">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lastRenderedPageBreak/>
        <w:t>十三、开标期</w:t>
      </w: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E20682" w:rsidRDefault="00454A8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E20682" w:rsidRDefault="00454A83">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E20682" w:rsidRDefault="00454A8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E20682" w:rsidRDefault="00454A8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E20682" w:rsidRDefault="00454A83">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E20682" w:rsidRDefault="00454A83">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E20682" w:rsidRDefault="00454A83">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E20682" w:rsidRDefault="00454A8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王敏</w:t>
      </w:r>
    </w:p>
    <w:p w:rsidR="00E20682" w:rsidRDefault="00454A83">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15935410946 </w:t>
      </w:r>
    </w:p>
    <w:p w:rsidR="00E20682" w:rsidRDefault="00454A83">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E20682" w:rsidRDefault="00E20682">
      <w:pPr>
        <w:pStyle w:val="ab"/>
        <w:ind w:left="420" w:firstLineChars="0" w:firstLine="0"/>
        <w:rPr>
          <w:rFonts w:asciiTheme="minorEastAsia" w:eastAsiaTheme="minorEastAsia" w:hAnsiTheme="minorEastAsia"/>
          <w:sz w:val="28"/>
          <w:szCs w:val="24"/>
        </w:rPr>
      </w:pPr>
    </w:p>
    <w:p w:rsidR="00E20682" w:rsidRDefault="00E20682">
      <w:pPr>
        <w:pStyle w:val="ab"/>
        <w:ind w:left="420" w:firstLineChars="0" w:firstLine="0"/>
        <w:rPr>
          <w:rFonts w:asciiTheme="minorEastAsia" w:eastAsiaTheme="minorEastAsia" w:hAnsiTheme="minorEastAsia"/>
          <w:sz w:val="28"/>
          <w:szCs w:val="24"/>
          <w:u w:val="single"/>
        </w:rPr>
      </w:pPr>
    </w:p>
    <w:p w:rsidR="00E20682" w:rsidRDefault="00454A83">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E20682" w:rsidRDefault="00454A83">
      <w:pPr>
        <w:wordWrap w:val="0"/>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月</w:t>
      </w:r>
      <w:del w:id="13" w:author="WQ" w:date="2022-02-18T09:55:00Z">
        <w:r w:rsidDel="00745E9A">
          <w:rPr>
            <w:rFonts w:asciiTheme="minorEastAsia" w:eastAsiaTheme="minorEastAsia" w:hAnsiTheme="minorEastAsia" w:hint="eastAsia"/>
            <w:sz w:val="28"/>
            <w:szCs w:val="24"/>
          </w:rPr>
          <w:delText>17</w:delText>
        </w:r>
      </w:del>
      <w:ins w:id="14" w:author="WQ" w:date="2022-02-18T09:55:00Z">
        <w:r w:rsidR="00745E9A">
          <w:rPr>
            <w:rFonts w:asciiTheme="minorEastAsia" w:eastAsiaTheme="minorEastAsia" w:hAnsiTheme="minorEastAsia" w:hint="eastAsia"/>
            <w:sz w:val="28"/>
            <w:szCs w:val="24"/>
          </w:rPr>
          <w:t>1</w:t>
        </w:r>
        <w:r w:rsidR="00745E9A">
          <w:rPr>
            <w:rFonts w:asciiTheme="minorEastAsia" w:eastAsiaTheme="minorEastAsia" w:hAnsiTheme="minorEastAsia" w:hint="eastAsia"/>
            <w:sz w:val="28"/>
            <w:szCs w:val="24"/>
          </w:rPr>
          <w:t>8</w:t>
        </w:r>
      </w:ins>
      <w:bookmarkStart w:id="15" w:name="_GoBack"/>
      <w:bookmarkEnd w:id="15"/>
      <w:r>
        <w:rPr>
          <w:rFonts w:asciiTheme="minorEastAsia" w:eastAsiaTheme="minorEastAsia" w:hAnsiTheme="minorEastAsia" w:hint="eastAsia"/>
          <w:sz w:val="28"/>
          <w:szCs w:val="24"/>
        </w:rPr>
        <w:t>日</w:t>
      </w:r>
    </w:p>
    <w:p w:rsidR="00E20682" w:rsidRDefault="00454A83">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E20682" w:rsidRDefault="00454A83">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E20682" w:rsidRDefault="00454A83">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E20682" w:rsidRDefault="00454A83">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E20682" w:rsidRDefault="00454A83">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E20682" w:rsidRDefault="00454A83">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E20682" w:rsidRDefault="00454A83">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E20682" w:rsidRDefault="00454A83">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E20682" w:rsidRDefault="00454A83">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E20682" w:rsidRDefault="00454A83">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E20682" w:rsidRDefault="00454A83">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E20682" w:rsidRDefault="00454A83">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E20682" w:rsidRDefault="00E20682">
      <w:pPr>
        <w:widowControl/>
        <w:jc w:val="center"/>
        <w:rPr>
          <w:rFonts w:asciiTheme="minorEastAsia" w:eastAsiaTheme="minorEastAsia" w:hAnsiTheme="minorEastAsia"/>
          <w:b/>
          <w:sz w:val="44"/>
          <w:szCs w:val="44"/>
        </w:rPr>
      </w:pPr>
    </w:p>
    <w:p w:rsidR="00E20682" w:rsidRDefault="00454A83" w:rsidP="00745E9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E20682" w:rsidRDefault="00E20682" w:rsidP="00745E9A">
      <w:pPr>
        <w:ind w:leftChars="100" w:left="210" w:firstLineChars="101" w:firstLine="283"/>
        <w:rPr>
          <w:rFonts w:asciiTheme="minorEastAsia" w:eastAsiaTheme="minorEastAsia" w:hAnsiTheme="minorEastAsia"/>
          <w:sz w:val="28"/>
          <w:szCs w:val="24"/>
          <w:u w:val="single"/>
        </w:rPr>
        <w:pPrChange w:id="16" w:author="WQ" w:date="2022-02-18T09:54:00Z">
          <w:pPr>
            <w:ind w:leftChars="100" w:left="210" w:firstLineChars="101" w:firstLine="283"/>
          </w:pPr>
        </w:pPrChange>
      </w:pPr>
    </w:p>
    <w:p w:rsidR="00E20682" w:rsidRDefault="00454A83" w:rsidP="00745E9A">
      <w:pPr>
        <w:ind w:leftChars="100" w:left="210" w:firstLineChars="101" w:firstLine="283"/>
        <w:rPr>
          <w:rFonts w:asciiTheme="minorEastAsia" w:eastAsiaTheme="minorEastAsia" w:hAnsiTheme="minorEastAsia"/>
          <w:sz w:val="28"/>
          <w:szCs w:val="24"/>
          <w:u w:val="single"/>
        </w:rPr>
        <w:pPrChange w:id="17" w:author="WQ" w:date="2022-02-18T09:54:00Z">
          <w:pPr>
            <w:ind w:leftChars="100" w:left="210" w:firstLineChars="101" w:firstLine="283"/>
          </w:pPr>
        </w:pPrChange>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E20682" w:rsidRDefault="00E20682">
      <w:pPr>
        <w:spacing w:line="480" w:lineRule="auto"/>
        <w:ind w:firstLineChars="1300" w:firstLine="3640"/>
        <w:rPr>
          <w:rFonts w:asciiTheme="minorEastAsia" w:eastAsiaTheme="minorEastAsia" w:hAnsiTheme="minorEastAsia" w:cs="宋体"/>
          <w:sz w:val="28"/>
          <w:szCs w:val="24"/>
        </w:rPr>
      </w:pPr>
    </w:p>
    <w:p w:rsidR="00E20682" w:rsidRDefault="00454A83">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E20682" w:rsidRDefault="00E20682" w:rsidP="00745E9A">
      <w:pPr>
        <w:ind w:leftChars="100" w:left="210" w:firstLineChars="101" w:firstLine="283"/>
        <w:rPr>
          <w:rFonts w:asciiTheme="minorEastAsia" w:eastAsiaTheme="minorEastAsia" w:hAnsiTheme="minorEastAsia"/>
          <w:sz w:val="28"/>
          <w:szCs w:val="24"/>
        </w:rPr>
      </w:pPr>
    </w:p>
    <w:p w:rsidR="00E20682" w:rsidRDefault="00E20682">
      <w:pPr>
        <w:widowControl/>
        <w:jc w:val="left"/>
        <w:rPr>
          <w:rFonts w:asciiTheme="minorEastAsia" w:eastAsiaTheme="minorEastAsia" w:hAnsiTheme="minorEastAsia"/>
          <w:b/>
          <w:sz w:val="28"/>
          <w:szCs w:val="2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454A83">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E20682" w:rsidRDefault="00454A83">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E20682" w:rsidRDefault="00E20682">
      <w:pPr>
        <w:jc w:val="center"/>
        <w:rPr>
          <w:rFonts w:asciiTheme="minorEastAsia" w:eastAsiaTheme="minorEastAsia" w:hAnsiTheme="minorEastAsia"/>
          <w:b/>
          <w:bCs/>
          <w:sz w:val="44"/>
        </w:rPr>
      </w:pPr>
    </w:p>
    <w:p w:rsidR="00E20682" w:rsidRDefault="00454A83">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E20682" w:rsidRDefault="00E20682">
      <w:pPr>
        <w:ind w:firstLine="648"/>
        <w:rPr>
          <w:rFonts w:asciiTheme="minorEastAsia" w:eastAsiaTheme="minorEastAsia" w:hAnsiTheme="minorEastAsia"/>
          <w:sz w:val="28"/>
        </w:rPr>
      </w:pPr>
    </w:p>
    <w:p w:rsidR="00E20682" w:rsidRDefault="00454A83">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E20682" w:rsidRDefault="00E20682">
      <w:pPr>
        <w:ind w:firstLine="648"/>
        <w:rPr>
          <w:rFonts w:asciiTheme="minorEastAsia" w:eastAsiaTheme="minorEastAsia" w:hAnsiTheme="minorEastAsia"/>
          <w:sz w:val="28"/>
        </w:rPr>
      </w:pPr>
    </w:p>
    <w:p w:rsidR="00E20682" w:rsidRDefault="00454A83">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8"/>
        <w:tblW w:w="7338" w:type="dxa"/>
        <w:jc w:val="center"/>
        <w:tblLayout w:type="fixed"/>
        <w:tblLook w:val="04A0" w:firstRow="1" w:lastRow="0" w:firstColumn="1" w:lastColumn="0" w:noHBand="0" w:noVBand="1"/>
      </w:tblPr>
      <w:tblGrid>
        <w:gridCol w:w="7338"/>
      </w:tblGrid>
      <w:tr w:rsidR="00E20682">
        <w:trPr>
          <w:trHeight w:val="2469"/>
          <w:jc w:val="center"/>
        </w:trPr>
        <w:tc>
          <w:tcPr>
            <w:tcW w:w="7338" w:type="dxa"/>
          </w:tcPr>
          <w:p w:rsidR="00E20682" w:rsidRDefault="00E20682">
            <w:pPr>
              <w:jc w:val="center"/>
              <w:rPr>
                <w:rFonts w:asciiTheme="minorEastAsia" w:eastAsiaTheme="minorEastAsia" w:hAnsiTheme="minorEastAsia"/>
                <w:sz w:val="28"/>
                <w:szCs w:val="24"/>
                <w:u w:val="single"/>
              </w:rPr>
            </w:pPr>
          </w:p>
          <w:p w:rsidR="00E20682" w:rsidRDefault="00454A83">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E20682">
        <w:trPr>
          <w:trHeight w:val="2972"/>
          <w:jc w:val="center"/>
        </w:trPr>
        <w:tc>
          <w:tcPr>
            <w:tcW w:w="7338" w:type="dxa"/>
          </w:tcPr>
          <w:p w:rsidR="00E20682" w:rsidRDefault="00E20682">
            <w:pPr>
              <w:jc w:val="center"/>
              <w:rPr>
                <w:rFonts w:asciiTheme="minorEastAsia" w:eastAsiaTheme="minorEastAsia" w:hAnsiTheme="minorEastAsia"/>
                <w:sz w:val="28"/>
                <w:szCs w:val="24"/>
                <w:u w:val="single"/>
              </w:rPr>
            </w:pPr>
          </w:p>
          <w:p w:rsidR="00E20682" w:rsidRDefault="00454A83">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E20682">
      <w:pPr>
        <w:spacing w:line="480" w:lineRule="auto"/>
        <w:jc w:val="center"/>
        <w:rPr>
          <w:rFonts w:asciiTheme="minorEastAsia" w:eastAsiaTheme="minorEastAsia" w:hAnsiTheme="minorEastAsia" w:cs="宋体"/>
          <w:b/>
          <w:sz w:val="44"/>
          <w:szCs w:val="44"/>
        </w:rPr>
      </w:pPr>
    </w:p>
    <w:p w:rsidR="00E20682" w:rsidRDefault="00454A83">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E20682" w:rsidRDefault="00454A83">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E20682" w:rsidRDefault="00E20682">
      <w:pPr>
        <w:spacing w:line="480" w:lineRule="auto"/>
        <w:jc w:val="left"/>
        <w:rPr>
          <w:rFonts w:asciiTheme="minorEastAsia" w:eastAsiaTheme="minorEastAsia" w:hAnsiTheme="minorEastAsia" w:cs="宋体"/>
        </w:rPr>
      </w:pPr>
    </w:p>
    <w:p w:rsidR="00E20682" w:rsidRDefault="00454A83">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E20682" w:rsidRDefault="00E20682">
      <w:pPr>
        <w:spacing w:line="480" w:lineRule="auto"/>
        <w:rPr>
          <w:rFonts w:asciiTheme="minorEastAsia" w:eastAsiaTheme="minorEastAsia" w:hAnsiTheme="minorEastAsia" w:cs="宋体"/>
          <w:sz w:val="28"/>
          <w:szCs w:val="24"/>
        </w:rPr>
      </w:pPr>
    </w:p>
    <w:p w:rsidR="00E20682" w:rsidRDefault="00454A8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E20682" w:rsidRDefault="00E20682">
      <w:pPr>
        <w:spacing w:line="480" w:lineRule="auto"/>
        <w:rPr>
          <w:rFonts w:asciiTheme="minorEastAsia" w:eastAsiaTheme="minorEastAsia" w:hAnsiTheme="minorEastAsia" w:cs="宋体"/>
          <w:sz w:val="28"/>
          <w:szCs w:val="24"/>
        </w:rPr>
      </w:pPr>
    </w:p>
    <w:p w:rsidR="00E20682" w:rsidRDefault="00454A8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E20682" w:rsidRDefault="00454A83">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E20682" w:rsidRDefault="00454A8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E20682" w:rsidRDefault="00454A83">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E20682" w:rsidRDefault="00454A83">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E20682" w:rsidRDefault="00454A83">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E20682" w:rsidRDefault="00E20682">
      <w:pPr>
        <w:rPr>
          <w:rFonts w:asciiTheme="minorEastAsia" w:eastAsiaTheme="minorEastAsia" w:hAnsiTheme="minorEastAsia"/>
          <w:sz w:val="32"/>
        </w:rPr>
      </w:pPr>
    </w:p>
    <w:p w:rsidR="00E20682" w:rsidRDefault="00E20682">
      <w:pPr>
        <w:rPr>
          <w:rFonts w:asciiTheme="minorEastAsia" w:eastAsiaTheme="minorEastAsia" w:hAnsiTheme="minorEastAsia"/>
          <w:sz w:val="32"/>
        </w:rPr>
      </w:pPr>
    </w:p>
    <w:p w:rsidR="00E20682" w:rsidRDefault="00E20682">
      <w:pPr>
        <w:rPr>
          <w:rFonts w:asciiTheme="minorEastAsia" w:eastAsiaTheme="minorEastAsia" w:hAnsiTheme="minorEastAsia"/>
          <w:sz w:val="32"/>
        </w:rPr>
      </w:pPr>
    </w:p>
    <w:p w:rsidR="00E20682" w:rsidRDefault="00E20682">
      <w:pPr>
        <w:rPr>
          <w:rFonts w:asciiTheme="minorEastAsia" w:eastAsiaTheme="minorEastAsia" w:hAnsiTheme="minorEastAsia"/>
          <w:sz w:val="32"/>
        </w:rPr>
      </w:pPr>
    </w:p>
    <w:p w:rsidR="00E20682" w:rsidRDefault="00454A83">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E20682" w:rsidRDefault="00454A83">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E20682">
        <w:trPr>
          <w:trHeight w:val="5460"/>
        </w:trPr>
        <w:tc>
          <w:tcPr>
            <w:tcW w:w="9000" w:type="dxa"/>
          </w:tcPr>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454A83">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tc>
      </w:tr>
      <w:tr w:rsidR="00E20682">
        <w:trPr>
          <w:trHeight w:val="5460"/>
        </w:trPr>
        <w:tc>
          <w:tcPr>
            <w:tcW w:w="9000" w:type="dxa"/>
            <w:tcBorders>
              <w:top w:val="single" w:sz="4" w:space="0" w:color="auto"/>
              <w:left w:val="single" w:sz="4" w:space="0" w:color="auto"/>
              <w:bottom w:val="single" w:sz="4" w:space="0" w:color="auto"/>
              <w:right w:val="single" w:sz="4" w:space="0" w:color="auto"/>
            </w:tcBorders>
          </w:tcPr>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454A83">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p w:rsidR="00E20682" w:rsidRDefault="00E20682">
            <w:pPr>
              <w:ind w:left="180" w:firstLine="648"/>
              <w:rPr>
                <w:rFonts w:asciiTheme="minorEastAsia" w:eastAsiaTheme="minorEastAsia" w:hAnsiTheme="minorEastAsia"/>
                <w:sz w:val="32"/>
              </w:rPr>
            </w:pPr>
          </w:p>
        </w:tc>
      </w:tr>
    </w:tbl>
    <w:p w:rsidR="00E20682" w:rsidRDefault="00E20682">
      <w:pPr>
        <w:widowControl/>
        <w:jc w:val="left"/>
        <w:rPr>
          <w:rFonts w:asciiTheme="minorEastAsia" w:eastAsiaTheme="minorEastAsia" w:hAnsiTheme="minorEastAsia"/>
          <w:sz w:val="30"/>
          <w:szCs w:val="30"/>
        </w:rPr>
      </w:pPr>
    </w:p>
    <w:p w:rsidR="00E20682" w:rsidRDefault="00E20682">
      <w:pPr>
        <w:widowControl/>
        <w:jc w:val="left"/>
        <w:rPr>
          <w:rFonts w:asciiTheme="minorEastAsia" w:eastAsiaTheme="minorEastAsia" w:hAnsiTheme="minorEastAsia"/>
          <w:sz w:val="28"/>
          <w:szCs w:val="24"/>
        </w:rPr>
      </w:pPr>
    </w:p>
    <w:p w:rsidR="00E20682" w:rsidRDefault="00454A83">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E20682" w:rsidRDefault="00454A83">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E20682" w:rsidRDefault="00454A83">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E20682" w:rsidRDefault="00454A83">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E20682" w:rsidRDefault="00454A83">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sz w:val="44"/>
          <w:szCs w:val="44"/>
        </w:rPr>
      </w:pPr>
    </w:p>
    <w:p w:rsidR="00E20682" w:rsidRDefault="00E20682">
      <w:pPr>
        <w:widowControl/>
        <w:jc w:val="center"/>
        <w:rPr>
          <w:rFonts w:asciiTheme="minorEastAsia" w:eastAsiaTheme="minorEastAsia" w:hAnsiTheme="minorEastAsia"/>
          <w:b/>
          <w:bCs/>
          <w:sz w:val="44"/>
          <w:szCs w:val="44"/>
        </w:rPr>
      </w:pPr>
    </w:p>
    <w:p w:rsidR="00E20682" w:rsidRDefault="00454A83">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E20682" w:rsidRDefault="00454A83">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E20682" w:rsidRDefault="00E20682">
      <w:pPr>
        <w:rPr>
          <w:rFonts w:asciiTheme="minorEastAsia" w:eastAsiaTheme="minorEastAsia" w:hAnsiTheme="minorEastAsia"/>
          <w:b/>
          <w:sz w:val="32"/>
          <w:szCs w:val="32"/>
          <w:u w:val="single"/>
        </w:rPr>
      </w:pPr>
    </w:p>
    <w:p w:rsidR="00E20682" w:rsidRDefault="00454A83">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E20682" w:rsidRDefault="00E20682">
      <w:pPr>
        <w:rPr>
          <w:rFonts w:asciiTheme="minorEastAsia" w:eastAsiaTheme="minorEastAsia" w:hAnsiTheme="minorEastAsia"/>
          <w:b/>
          <w:sz w:val="36"/>
          <w:szCs w:val="36"/>
        </w:rPr>
      </w:pPr>
    </w:p>
    <w:p w:rsidR="00E20682" w:rsidRDefault="00E20682">
      <w:pPr>
        <w:ind w:firstLineChars="196" w:firstLine="708"/>
        <w:rPr>
          <w:rFonts w:asciiTheme="minorEastAsia" w:eastAsiaTheme="minorEastAsia" w:hAnsiTheme="minorEastAsia"/>
          <w:b/>
          <w:sz w:val="36"/>
          <w:szCs w:val="36"/>
          <w:u w:val="single"/>
        </w:rPr>
      </w:pPr>
    </w:p>
    <w:p w:rsidR="00E20682" w:rsidRDefault="00454A83">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E20682" w:rsidRDefault="00454A83">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E20682" w:rsidRDefault="00E20682">
      <w:pPr>
        <w:rPr>
          <w:rFonts w:asciiTheme="minorEastAsia" w:eastAsiaTheme="minorEastAsia" w:hAnsiTheme="minorEastAsia"/>
          <w:b/>
          <w:sz w:val="36"/>
          <w:szCs w:val="36"/>
        </w:rPr>
      </w:pPr>
    </w:p>
    <w:p w:rsidR="00E20682" w:rsidRDefault="00E20682">
      <w:pPr>
        <w:rPr>
          <w:rFonts w:asciiTheme="minorEastAsia" w:eastAsiaTheme="minorEastAsia" w:hAnsiTheme="minorEastAsia"/>
          <w:b/>
          <w:sz w:val="36"/>
          <w:szCs w:val="36"/>
        </w:rPr>
      </w:pPr>
    </w:p>
    <w:p w:rsidR="00E20682" w:rsidRDefault="00E20682">
      <w:pPr>
        <w:rPr>
          <w:rFonts w:asciiTheme="minorEastAsia" w:eastAsiaTheme="minorEastAsia" w:hAnsiTheme="minorEastAsia"/>
          <w:b/>
          <w:sz w:val="32"/>
          <w:szCs w:val="32"/>
        </w:rPr>
      </w:pPr>
    </w:p>
    <w:p w:rsidR="00E20682" w:rsidRDefault="00E20682">
      <w:pPr>
        <w:rPr>
          <w:rFonts w:asciiTheme="minorEastAsia" w:eastAsiaTheme="minorEastAsia" w:hAnsiTheme="minorEastAsia"/>
          <w:b/>
          <w:sz w:val="32"/>
          <w:szCs w:val="32"/>
        </w:rPr>
      </w:pPr>
    </w:p>
    <w:p w:rsidR="00E20682" w:rsidRDefault="00E20682">
      <w:pPr>
        <w:rPr>
          <w:rFonts w:asciiTheme="minorEastAsia" w:eastAsiaTheme="minorEastAsia" w:hAnsiTheme="minorEastAsia"/>
          <w:b/>
          <w:sz w:val="32"/>
          <w:szCs w:val="32"/>
        </w:rPr>
      </w:pPr>
    </w:p>
    <w:p w:rsidR="00E20682" w:rsidRDefault="00E20682">
      <w:pPr>
        <w:rPr>
          <w:rFonts w:asciiTheme="minorEastAsia" w:eastAsiaTheme="minorEastAsia" w:hAnsiTheme="minorEastAsia"/>
          <w:b/>
          <w:sz w:val="32"/>
          <w:szCs w:val="32"/>
        </w:rPr>
      </w:pPr>
    </w:p>
    <w:p w:rsidR="00E20682" w:rsidRDefault="00454A83">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E20682" w:rsidRDefault="00454A83">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E20682" w:rsidRDefault="00454A83">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E20682" w:rsidRDefault="00E20682">
      <w:pPr>
        <w:rPr>
          <w:rFonts w:asciiTheme="minorEastAsia" w:eastAsiaTheme="minorEastAsia" w:hAnsiTheme="minorEastAsia"/>
          <w:b/>
          <w:bCs/>
          <w:sz w:val="28"/>
          <w:szCs w:val="28"/>
          <w:u w:val="single"/>
        </w:rPr>
      </w:pPr>
    </w:p>
    <w:p w:rsidR="00E20682" w:rsidRDefault="00E20682">
      <w:pPr>
        <w:jc w:val="left"/>
        <w:rPr>
          <w:rFonts w:asciiTheme="minorEastAsia" w:eastAsiaTheme="minorEastAsia" w:hAnsiTheme="minorEastAsia"/>
          <w:sz w:val="28"/>
          <w:szCs w:val="24"/>
          <w:u w:val="single"/>
        </w:rPr>
      </w:pPr>
    </w:p>
    <w:p w:rsidR="00E20682" w:rsidRDefault="00E20682">
      <w:pPr>
        <w:jc w:val="left"/>
        <w:rPr>
          <w:rFonts w:asciiTheme="minorEastAsia" w:eastAsiaTheme="minorEastAsia" w:hAnsiTheme="minorEastAsia"/>
          <w:sz w:val="28"/>
          <w:szCs w:val="24"/>
          <w:u w:val="single"/>
        </w:rPr>
      </w:pPr>
    </w:p>
    <w:p w:rsidR="00E20682" w:rsidRDefault="00E20682">
      <w:pPr>
        <w:jc w:val="left"/>
        <w:rPr>
          <w:rFonts w:asciiTheme="minorEastAsia" w:eastAsiaTheme="minorEastAsia" w:hAnsiTheme="minorEastAsia"/>
          <w:sz w:val="28"/>
          <w:szCs w:val="24"/>
          <w:u w:val="single"/>
        </w:rPr>
      </w:pPr>
    </w:p>
    <w:p w:rsidR="00E20682" w:rsidRDefault="00E20682">
      <w:pPr>
        <w:jc w:val="left"/>
        <w:rPr>
          <w:rFonts w:asciiTheme="minorEastAsia" w:eastAsiaTheme="minorEastAsia" w:hAnsiTheme="minorEastAsia"/>
          <w:sz w:val="28"/>
          <w:szCs w:val="24"/>
          <w:u w:val="single"/>
        </w:rPr>
      </w:pPr>
    </w:p>
    <w:p w:rsidR="00E20682" w:rsidRDefault="00454A83">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E20682" w:rsidRDefault="00454A83">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E20682" w:rsidRDefault="00E20682">
      <w:pPr>
        <w:rPr>
          <w:rFonts w:asciiTheme="minorEastAsia" w:eastAsiaTheme="minorEastAsia" w:hAnsiTheme="minorEastAsia"/>
          <w:b/>
          <w:sz w:val="32"/>
          <w:szCs w:val="32"/>
          <w:u w:val="single"/>
        </w:rPr>
      </w:pPr>
    </w:p>
    <w:p w:rsidR="00E20682" w:rsidRDefault="00454A83">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E20682" w:rsidRDefault="00E20682">
      <w:pPr>
        <w:rPr>
          <w:rFonts w:asciiTheme="minorEastAsia" w:eastAsiaTheme="minorEastAsia" w:hAnsiTheme="minorEastAsia"/>
          <w:b/>
          <w:sz w:val="36"/>
          <w:szCs w:val="36"/>
        </w:rPr>
      </w:pPr>
    </w:p>
    <w:p w:rsidR="00E20682" w:rsidRDefault="00E20682">
      <w:pPr>
        <w:ind w:firstLineChars="196" w:firstLine="708"/>
        <w:rPr>
          <w:rFonts w:asciiTheme="minorEastAsia" w:eastAsiaTheme="minorEastAsia" w:hAnsiTheme="minorEastAsia"/>
          <w:b/>
          <w:sz w:val="36"/>
          <w:szCs w:val="36"/>
          <w:u w:val="single"/>
        </w:rPr>
      </w:pPr>
    </w:p>
    <w:p w:rsidR="00E20682" w:rsidRDefault="00454A83">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E20682" w:rsidRDefault="00454A83">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E20682" w:rsidRDefault="00E20682">
      <w:pPr>
        <w:rPr>
          <w:rFonts w:asciiTheme="minorEastAsia" w:eastAsiaTheme="minorEastAsia" w:hAnsiTheme="minorEastAsia"/>
          <w:b/>
          <w:sz w:val="36"/>
          <w:szCs w:val="36"/>
        </w:rPr>
      </w:pPr>
    </w:p>
    <w:p w:rsidR="00E20682" w:rsidRDefault="00E20682">
      <w:pPr>
        <w:rPr>
          <w:rFonts w:asciiTheme="minorEastAsia" w:eastAsiaTheme="minorEastAsia" w:hAnsiTheme="minorEastAsia"/>
          <w:b/>
          <w:sz w:val="36"/>
          <w:szCs w:val="36"/>
        </w:rPr>
      </w:pPr>
    </w:p>
    <w:p w:rsidR="00E20682" w:rsidRDefault="00E20682">
      <w:pPr>
        <w:rPr>
          <w:rFonts w:asciiTheme="minorEastAsia" w:eastAsiaTheme="minorEastAsia" w:hAnsiTheme="minorEastAsia"/>
          <w:b/>
          <w:sz w:val="32"/>
          <w:szCs w:val="32"/>
        </w:rPr>
      </w:pPr>
    </w:p>
    <w:p w:rsidR="00E20682" w:rsidRDefault="00E20682">
      <w:pPr>
        <w:rPr>
          <w:rFonts w:asciiTheme="minorEastAsia" w:eastAsiaTheme="minorEastAsia" w:hAnsiTheme="minorEastAsia"/>
          <w:b/>
          <w:sz w:val="32"/>
          <w:szCs w:val="32"/>
        </w:rPr>
      </w:pPr>
    </w:p>
    <w:p w:rsidR="00E20682" w:rsidRDefault="00E20682">
      <w:pPr>
        <w:rPr>
          <w:rFonts w:asciiTheme="minorEastAsia" w:eastAsiaTheme="minorEastAsia" w:hAnsiTheme="minorEastAsia"/>
          <w:b/>
          <w:sz w:val="32"/>
          <w:szCs w:val="32"/>
        </w:rPr>
      </w:pPr>
    </w:p>
    <w:p w:rsidR="00E20682" w:rsidRDefault="00E20682">
      <w:pPr>
        <w:rPr>
          <w:rFonts w:asciiTheme="minorEastAsia" w:eastAsiaTheme="minorEastAsia" w:hAnsiTheme="minorEastAsia"/>
          <w:b/>
          <w:sz w:val="32"/>
          <w:szCs w:val="32"/>
        </w:rPr>
      </w:pPr>
    </w:p>
    <w:p w:rsidR="00E20682" w:rsidRDefault="00454A83">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E20682" w:rsidRDefault="00454A83">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E20682" w:rsidRDefault="00454A83">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E20682" w:rsidRDefault="00E20682">
      <w:pPr>
        <w:jc w:val="left"/>
        <w:rPr>
          <w:rFonts w:asciiTheme="minorEastAsia" w:eastAsiaTheme="minorEastAsia" w:hAnsiTheme="minorEastAsia"/>
          <w:b/>
          <w:sz w:val="30"/>
          <w:szCs w:val="30"/>
        </w:rPr>
      </w:pPr>
    </w:p>
    <w:p w:rsidR="00E20682" w:rsidRDefault="00454A83">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E20682" w:rsidRDefault="00E20682">
      <w:pPr>
        <w:ind w:firstLineChars="900" w:firstLine="2711"/>
        <w:jc w:val="left"/>
        <w:rPr>
          <w:rFonts w:asciiTheme="minorEastAsia" w:eastAsiaTheme="minorEastAsia" w:hAnsiTheme="minorEastAsia"/>
          <w:b/>
          <w:sz w:val="30"/>
          <w:szCs w:val="30"/>
        </w:rPr>
      </w:pPr>
    </w:p>
    <w:p w:rsidR="00E20682" w:rsidRDefault="00E20682">
      <w:pPr>
        <w:jc w:val="left"/>
        <w:rPr>
          <w:rFonts w:asciiTheme="minorEastAsia" w:eastAsiaTheme="minorEastAsia" w:hAnsiTheme="minorEastAsia"/>
          <w:b/>
          <w:sz w:val="30"/>
          <w:szCs w:val="30"/>
        </w:rPr>
      </w:pPr>
    </w:p>
    <w:p w:rsidR="00E20682" w:rsidRDefault="00454A83">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E20682">
        <w:trPr>
          <w:cantSplit/>
          <w:trHeight w:val="13011"/>
        </w:trPr>
        <w:tc>
          <w:tcPr>
            <w:tcW w:w="4219" w:type="dxa"/>
            <w:textDirection w:val="tbRl"/>
          </w:tcPr>
          <w:p w:rsidR="00E20682" w:rsidRDefault="00E20682">
            <w:pPr>
              <w:ind w:rightChars="-70" w:right="-147" w:firstLineChars="450" w:firstLine="949"/>
              <w:rPr>
                <w:rFonts w:asciiTheme="minorEastAsia" w:eastAsiaTheme="minorEastAsia" w:hAnsiTheme="minorEastAsia"/>
                <w:b/>
              </w:rPr>
            </w:pPr>
          </w:p>
          <w:p w:rsidR="00E20682" w:rsidRDefault="00454A83">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E20682" w:rsidRDefault="00E20682">
            <w:pPr>
              <w:ind w:left="113" w:rightChars="-70" w:right="-147"/>
              <w:rPr>
                <w:rFonts w:asciiTheme="minorEastAsia" w:eastAsiaTheme="minorEastAsia" w:hAnsiTheme="minorEastAsia"/>
                <w:b/>
                <w:sz w:val="32"/>
                <w:szCs w:val="32"/>
              </w:rPr>
            </w:pPr>
          </w:p>
          <w:p w:rsidR="00E20682" w:rsidRDefault="00454A83">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E20682" w:rsidRDefault="00E20682">
            <w:pPr>
              <w:ind w:left="113" w:rightChars="-70" w:right="-147"/>
              <w:rPr>
                <w:rFonts w:asciiTheme="minorEastAsia" w:eastAsiaTheme="minorEastAsia" w:hAnsiTheme="minorEastAsia"/>
                <w:b/>
                <w:sz w:val="24"/>
              </w:rPr>
            </w:pPr>
          </w:p>
          <w:p w:rsidR="00E20682" w:rsidRDefault="00E20682">
            <w:pPr>
              <w:ind w:left="113" w:rightChars="-70" w:right="-147"/>
              <w:rPr>
                <w:rFonts w:asciiTheme="minorEastAsia" w:eastAsiaTheme="minorEastAsia" w:hAnsiTheme="minorEastAsia"/>
                <w:b/>
                <w:sz w:val="24"/>
              </w:rPr>
            </w:pPr>
          </w:p>
          <w:p w:rsidR="00E20682" w:rsidRDefault="00454A83">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E20682" w:rsidRDefault="00454A83">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E20682" w:rsidRDefault="00E20682">
      <w:pPr>
        <w:jc w:val="left"/>
        <w:rPr>
          <w:rFonts w:asciiTheme="minorEastAsia" w:eastAsiaTheme="minorEastAsia" w:hAnsiTheme="minorEastAsia"/>
          <w:b/>
          <w:sz w:val="30"/>
          <w:szCs w:val="30"/>
        </w:rPr>
      </w:pPr>
    </w:p>
    <w:sectPr w:rsidR="00E20682">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4A83" w:rsidRDefault="00454A83">
      <w:r>
        <w:separator/>
      </w:r>
    </w:p>
  </w:endnote>
  <w:endnote w:type="continuationSeparator" w:id="0">
    <w:p w:rsidR="00454A83" w:rsidRDefault="00454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0682" w:rsidRDefault="00454A83">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20682" w:rsidRDefault="00454A83">
                          <w:pPr>
                            <w:pStyle w:val="a5"/>
                          </w:pPr>
                          <w:r>
                            <w:fldChar w:fldCharType="begin"/>
                          </w:r>
                          <w:r>
                            <w:instrText xml:space="preserve"> PAGE  \* MERGEFORMAT </w:instrText>
                          </w:r>
                          <w:r>
                            <w:fldChar w:fldCharType="separate"/>
                          </w:r>
                          <w:r w:rsidR="00B365DE">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20682" w:rsidRDefault="00454A83">
                    <w:pPr>
                      <w:pStyle w:val="a5"/>
                    </w:pPr>
                    <w:r>
                      <w:fldChar w:fldCharType="begin"/>
                    </w:r>
                    <w:r>
                      <w:instrText xml:space="preserve"> PAGE  \* MERGEFORMAT </w:instrText>
                    </w:r>
                    <w:r>
                      <w:fldChar w:fldCharType="separate"/>
                    </w:r>
                    <w:r w:rsidR="00B365DE">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4A83" w:rsidRDefault="00454A83">
      <w:r>
        <w:separator/>
      </w:r>
    </w:p>
  </w:footnote>
  <w:footnote w:type="continuationSeparator" w:id="0">
    <w:p w:rsidR="00454A83" w:rsidRDefault="00454A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69D86E"/>
    <w:multiLevelType w:val="singleLevel"/>
    <w:tmpl w:val="8C69D86E"/>
    <w:lvl w:ilvl="0">
      <w:start w:val="3"/>
      <w:numFmt w:val="decimal"/>
      <w:suff w:val="nothing"/>
      <w:lvlText w:val="%1、"/>
      <w:lvlJc w:val="left"/>
    </w:lvl>
  </w:abstractNum>
  <w:abstractNum w:abstractNumId="1">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6"/>
  </w:num>
  <w:num w:numId="3">
    <w:abstractNumId w:val="9"/>
  </w:num>
  <w:num w:numId="4">
    <w:abstractNumId w:val="4"/>
  </w:num>
  <w:num w:numId="5">
    <w:abstractNumId w:val="7"/>
  </w:num>
  <w:num w:numId="6">
    <w:abstractNumId w:val="5"/>
  </w:num>
  <w:num w:numId="7">
    <w:abstractNumId w:val="10"/>
  </w:num>
  <w:num w:numId="8">
    <w:abstractNumId w:val="8"/>
  </w:num>
  <w:num w:numId="9">
    <w:abstractNumId w:val="1"/>
  </w:num>
  <w:num w:numId="10">
    <w:abstractNumId w:val="3"/>
  </w:num>
  <w:num w:numId="11">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宇">
    <w15:presenceInfo w15:providerId="WPS Office" w15:userId="34301833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trackRevisions/>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1CF8"/>
    <w:rsid w:val="0003678A"/>
    <w:rsid w:val="00040183"/>
    <w:rsid w:val="00046770"/>
    <w:rsid w:val="00070801"/>
    <w:rsid w:val="000B00A9"/>
    <w:rsid w:val="000B16B7"/>
    <w:rsid w:val="000B5665"/>
    <w:rsid w:val="000C470F"/>
    <w:rsid w:val="000C5D0F"/>
    <w:rsid w:val="000C7753"/>
    <w:rsid w:val="000D5B6E"/>
    <w:rsid w:val="000E0FAB"/>
    <w:rsid w:val="000E6281"/>
    <w:rsid w:val="000F2F29"/>
    <w:rsid w:val="000F4956"/>
    <w:rsid w:val="000F654A"/>
    <w:rsid w:val="0010374E"/>
    <w:rsid w:val="0010592B"/>
    <w:rsid w:val="00106038"/>
    <w:rsid w:val="00113392"/>
    <w:rsid w:val="001238D4"/>
    <w:rsid w:val="001278E5"/>
    <w:rsid w:val="00137FEC"/>
    <w:rsid w:val="00141D13"/>
    <w:rsid w:val="001501ED"/>
    <w:rsid w:val="00164E81"/>
    <w:rsid w:val="00175D73"/>
    <w:rsid w:val="00185190"/>
    <w:rsid w:val="00194662"/>
    <w:rsid w:val="001970C4"/>
    <w:rsid w:val="001A7380"/>
    <w:rsid w:val="001D1F26"/>
    <w:rsid w:val="002119F2"/>
    <w:rsid w:val="00215EB1"/>
    <w:rsid w:val="0022262C"/>
    <w:rsid w:val="002229DB"/>
    <w:rsid w:val="00231E91"/>
    <w:rsid w:val="00233F1A"/>
    <w:rsid w:val="00233FFA"/>
    <w:rsid w:val="0024416C"/>
    <w:rsid w:val="00251A5F"/>
    <w:rsid w:val="00251EEC"/>
    <w:rsid w:val="00271F5C"/>
    <w:rsid w:val="0027429D"/>
    <w:rsid w:val="00277BC2"/>
    <w:rsid w:val="002855DF"/>
    <w:rsid w:val="00285FD5"/>
    <w:rsid w:val="002909B1"/>
    <w:rsid w:val="00295A06"/>
    <w:rsid w:val="002A4876"/>
    <w:rsid w:val="002A7876"/>
    <w:rsid w:val="002C68A0"/>
    <w:rsid w:val="002D5E49"/>
    <w:rsid w:val="002E1821"/>
    <w:rsid w:val="002E1CDF"/>
    <w:rsid w:val="002E2001"/>
    <w:rsid w:val="002E2030"/>
    <w:rsid w:val="00304E01"/>
    <w:rsid w:val="00321082"/>
    <w:rsid w:val="0033212F"/>
    <w:rsid w:val="003533D9"/>
    <w:rsid w:val="00381304"/>
    <w:rsid w:val="003815A4"/>
    <w:rsid w:val="0038189D"/>
    <w:rsid w:val="003836AE"/>
    <w:rsid w:val="00397256"/>
    <w:rsid w:val="003A159D"/>
    <w:rsid w:val="003B46B3"/>
    <w:rsid w:val="003E1C4F"/>
    <w:rsid w:val="003E336E"/>
    <w:rsid w:val="003F1E06"/>
    <w:rsid w:val="003F5719"/>
    <w:rsid w:val="003F65A2"/>
    <w:rsid w:val="004001E8"/>
    <w:rsid w:val="0040600D"/>
    <w:rsid w:val="0041212A"/>
    <w:rsid w:val="004220FE"/>
    <w:rsid w:val="00422F46"/>
    <w:rsid w:val="004260B0"/>
    <w:rsid w:val="004332A9"/>
    <w:rsid w:val="00434AFA"/>
    <w:rsid w:val="004530AE"/>
    <w:rsid w:val="00454A83"/>
    <w:rsid w:val="0046300E"/>
    <w:rsid w:val="00473D9C"/>
    <w:rsid w:val="004828E0"/>
    <w:rsid w:val="004829AD"/>
    <w:rsid w:val="00482EE8"/>
    <w:rsid w:val="004A5AB0"/>
    <w:rsid w:val="004C4886"/>
    <w:rsid w:val="004C54D6"/>
    <w:rsid w:val="004C5D00"/>
    <w:rsid w:val="004D2AFA"/>
    <w:rsid w:val="004D44D6"/>
    <w:rsid w:val="004E532C"/>
    <w:rsid w:val="004E7EF2"/>
    <w:rsid w:val="004F365B"/>
    <w:rsid w:val="005255EB"/>
    <w:rsid w:val="005313FD"/>
    <w:rsid w:val="00533B73"/>
    <w:rsid w:val="00535910"/>
    <w:rsid w:val="00564586"/>
    <w:rsid w:val="00567F4C"/>
    <w:rsid w:val="005762A9"/>
    <w:rsid w:val="00581E05"/>
    <w:rsid w:val="00594C3C"/>
    <w:rsid w:val="0059559D"/>
    <w:rsid w:val="005B17AC"/>
    <w:rsid w:val="005B54DB"/>
    <w:rsid w:val="005C1A60"/>
    <w:rsid w:val="005C336E"/>
    <w:rsid w:val="005D107E"/>
    <w:rsid w:val="005D128E"/>
    <w:rsid w:val="005D2121"/>
    <w:rsid w:val="005F752C"/>
    <w:rsid w:val="005F77D7"/>
    <w:rsid w:val="006129A6"/>
    <w:rsid w:val="0063394B"/>
    <w:rsid w:val="00636D59"/>
    <w:rsid w:val="00645358"/>
    <w:rsid w:val="00645959"/>
    <w:rsid w:val="00651383"/>
    <w:rsid w:val="00651447"/>
    <w:rsid w:val="006649C5"/>
    <w:rsid w:val="00670D42"/>
    <w:rsid w:val="0067429F"/>
    <w:rsid w:val="00676B07"/>
    <w:rsid w:val="00691CD1"/>
    <w:rsid w:val="00692290"/>
    <w:rsid w:val="006C02CE"/>
    <w:rsid w:val="006D1732"/>
    <w:rsid w:val="006E3FCE"/>
    <w:rsid w:val="006E57C4"/>
    <w:rsid w:val="006E7FD2"/>
    <w:rsid w:val="006F6925"/>
    <w:rsid w:val="00710FB6"/>
    <w:rsid w:val="007130F5"/>
    <w:rsid w:val="007309EF"/>
    <w:rsid w:val="00736675"/>
    <w:rsid w:val="00743A8C"/>
    <w:rsid w:val="00745E9A"/>
    <w:rsid w:val="00750D08"/>
    <w:rsid w:val="00753490"/>
    <w:rsid w:val="007641DA"/>
    <w:rsid w:val="007710CB"/>
    <w:rsid w:val="00777933"/>
    <w:rsid w:val="007828B4"/>
    <w:rsid w:val="007851EE"/>
    <w:rsid w:val="0079760E"/>
    <w:rsid w:val="007B468F"/>
    <w:rsid w:val="007C0DEC"/>
    <w:rsid w:val="007C3672"/>
    <w:rsid w:val="007D1D8D"/>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8F39B3"/>
    <w:rsid w:val="00901FC8"/>
    <w:rsid w:val="009066BA"/>
    <w:rsid w:val="00906F59"/>
    <w:rsid w:val="009306AF"/>
    <w:rsid w:val="00942576"/>
    <w:rsid w:val="0096688D"/>
    <w:rsid w:val="00975EE2"/>
    <w:rsid w:val="009822A8"/>
    <w:rsid w:val="00990E23"/>
    <w:rsid w:val="00991524"/>
    <w:rsid w:val="009935A7"/>
    <w:rsid w:val="009946FE"/>
    <w:rsid w:val="00996EF6"/>
    <w:rsid w:val="009C73A0"/>
    <w:rsid w:val="009E0C89"/>
    <w:rsid w:val="00A00C8F"/>
    <w:rsid w:val="00A02749"/>
    <w:rsid w:val="00A12A1D"/>
    <w:rsid w:val="00A2137C"/>
    <w:rsid w:val="00A22ECC"/>
    <w:rsid w:val="00A25FB9"/>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2EE3"/>
    <w:rsid w:val="00AB5D4D"/>
    <w:rsid w:val="00AC3296"/>
    <w:rsid w:val="00AC458A"/>
    <w:rsid w:val="00AC5248"/>
    <w:rsid w:val="00AC74D6"/>
    <w:rsid w:val="00AD07F6"/>
    <w:rsid w:val="00AD360C"/>
    <w:rsid w:val="00AD6CD9"/>
    <w:rsid w:val="00AE2937"/>
    <w:rsid w:val="00B0370E"/>
    <w:rsid w:val="00B05CD3"/>
    <w:rsid w:val="00B05E3C"/>
    <w:rsid w:val="00B365DE"/>
    <w:rsid w:val="00B4134D"/>
    <w:rsid w:val="00B52A60"/>
    <w:rsid w:val="00B60C02"/>
    <w:rsid w:val="00B61860"/>
    <w:rsid w:val="00B7069B"/>
    <w:rsid w:val="00B75E69"/>
    <w:rsid w:val="00B77876"/>
    <w:rsid w:val="00B81CE3"/>
    <w:rsid w:val="00B86D37"/>
    <w:rsid w:val="00B86E47"/>
    <w:rsid w:val="00BA00A4"/>
    <w:rsid w:val="00BA202C"/>
    <w:rsid w:val="00BB628C"/>
    <w:rsid w:val="00BB780D"/>
    <w:rsid w:val="00BC6609"/>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CF5AE5"/>
    <w:rsid w:val="00D1667C"/>
    <w:rsid w:val="00D2464F"/>
    <w:rsid w:val="00D251B7"/>
    <w:rsid w:val="00D76D27"/>
    <w:rsid w:val="00D80E0C"/>
    <w:rsid w:val="00D83C87"/>
    <w:rsid w:val="00DA18DA"/>
    <w:rsid w:val="00DA6140"/>
    <w:rsid w:val="00DC0094"/>
    <w:rsid w:val="00DC2239"/>
    <w:rsid w:val="00DD69BF"/>
    <w:rsid w:val="00DE3E45"/>
    <w:rsid w:val="00DE7B6B"/>
    <w:rsid w:val="00DF6ED9"/>
    <w:rsid w:val="00E1012D"/>
    <w:rsid w:val="00E20682"/>
    <w:rsid w:val="00E20956"/>
    <w:rsid w:val="00E23B94"/>
    <w:rsid w:val="00E47FFB"/>
    <w:rsid w:val="00E54125"/>
    <w:rsid w:val="00E5701B"/>
    <w:rsid w:val="00E630D4"/>
    <w:rsid w:val="00E65E20"/>
    <w:rsid w:val="00E71CAF"/>
    <w:rsid w:val="00E80528"/>
    <w:rsid w:val="00E8126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1BFF"/>
    <w:rsid w:val="00F6743E"/>
    <w:rsid w:val="00F77E64"/>
    <w:rsid w:val="00F843FC"/>
    <w:rsid w:val="00F84E72"/>
    <w:rsid w:val="00F91394"/>
    <w:rsid w:val="00F93759"/>
    <w:rsid w:val="00FA7F27"/>
    <w:rsid w:val="00FC5D83"/>
    <w:rsid w:val="00FD446D"/>
    <w:rsid w:val="02DC3679"/>
    <w:rsid w:val="0C3D58BD"/>
    <w:rsid w:val="11D13845"/>
    <w:rsid w:val="13386098"/>
    <w:rsid w:val="19520DF9"/>
    <w:rsid w:val="1C7F652D"/>
    <w:rsid w:val="1E5E5E27"/>
    <w:rsid w:val="1E8D11EB"/>
    <w:rsid w:val="1F320615"/>
    <w:rsid w:val="2236384B"/>
    <w:rsid w:val="260E16AD"/>
    <w:rsid w:val="37074CE5"/>
    <w:rsid w:val="3814414B"/>
    <w:rsid w:val="3AA17591"/>
    <w:rsid w:val="51464CCF"/>
    <w:rsid w:val="5694614E"/>
    <w:rsid w:val="614436B0"/>
    <w:rsid w:val="6CB3496E"/>
    <w:rsid w:val="716B25F9"/>
    <w:rsid w:val="728B204D"/>
    <w:rsid w:val="740B2F54"/>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7E342D-BA9E-4890-8BEB-71AB8AA6D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12</TotalTime>
  <Pages>1</Pages>
  <Words>625</Words>
  <Characters>3564</Characters>
  <Application>Microsoft Office Word</Application>
  <DocSecurity>0</DocSecurity>
  <Lines>29</Lines>
  <Paragraphs>8</Paragraphs>
  <ScaleCrop>false</ScaleCrop>
  <Company>Dell Computer</Company>
  <LinksUpToDate>false</LinksUpToDate>
  <CharactersWithSpaces>4181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142</cp:revision>
  <dcterms:created xsi:type="dcterms:W3CDTF">2017-08-23T03:19:00Z</dcterms:created>
  <dcterms:modified xsi:type="dcterms:W3CDTF">2022-02-18T02:21:00Z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F1CE181D9B324FD698B0E62F8663704A</vt:lpwstr>
  </property>
</Properties>
</file>