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0BBC" w:rsidRDefault="00BB5988">
      <w:pPr>
        <w:jc w:val="center"/>
        <w:rPr>
          <w:rFonts w:ascii="微软雅黑" w:eastAsia="微软雅黑" w:hAnsi="微软雅黑"/>
          <w:b/>
          <w:sz w:val="24"/>
          <w:szCs w:val="24"/>
        </w:rPr>
      </w:pPr>
      <w:r>
        <w:rPr>
          <w:rFonts w:ascii="微软雅黑" w:eastAsia="微软雅黑" w:hAnsi="微软雅黑" w:hint="eastAsia"/>
          <w:b/>
          <w:sz w:val="36"/>
          <w:szCs w:val="32"/>
        </w:rPr>
        <w:t>招标公告</w:t>
      </w:r>
    </w:p>
    <w:p w:rsidR="009D0BBC" w:rsidRDefault="009D0BBC">
      <w:pPr>
        <w:rPr>
          <w:rFonts w:ascii="微软雅黑" w:eastAsia="微软雅黑" w:hAnsi="微软雅黑"/>
          <w:b/>
          <w:sz w:val="24"/>
          <w:szCs w:val="24"/>
        </w:rPr>
      </w:pPr>
    </w:p>
    <w:p w:rsidR="009D0BBC" w:rsidRDefault="00BB5988">
      <w:pPr>
        <w:ind w:firstLineChars="200" w:firstLine="562"/>
        <w:rPr>
          <w:rFonts w:asciiTheme="minorEastAsia" w:eastAsiaTheme="minorEastAsia" w:hAnsiTheme="minorEastAsia"/>
          <w:b/>
          <w:sz w:val="28"/>
          <w:szCs w:val="24"/>
        </w:rPr>
      </w:pPr>
      <w:r>
        <w:rPr>
          <w:rFonts w:asciiTheme="minorEastAsia" w:eastAsiaTheme="minorEastAsia" w:hAnsiTheme="minorEastAsia" w:hint="eastAsia"/>
          <w:b/>
          <w:sz w:val="28"/>
          <w:szCs w:val="24"/>
        </w:rPr>
        <w:t>为加强</w:t>
      </w:r>
      <w:r>
        <w:rPr>
          <w:rFonts w:asciiTheme="minorEastAsia" w:eastAsiaTheme="minorEastAsia" w:hAnsiTheme="minorEastAsia" w:hint="eastAsia"/>
          <w:b/>
          <w:sz w:val="28"/>
          <w:szCs w:val="24"/>
          <w:u w:val="single"/>
        </w:rPr>
        <w:t>红星白酒产业园迁建项目</w:t>
      </w:r>
      <w:r>
        <w:rPr>
          <w:rFonts w:asciiTheme="minorEastAsia" w:eastAsiaTheme="minorEastAsia" w:hAnsiTheme="minorEastAsia" w:hint="eastAsia"/>
          <w:b/>
          <w:sz w:val="28"/>
          <w:szCs w:val="24"/>
          <w:u w:val="single"/>
        </w:rPr>
        <w:t>1</w:t>
      </w:r>
      <w:r>
        <w:rPr>
          <w:rFonts w:asciiTheme="minorEastAsia" w:eastAsiaTheme="minorEastAsia" w:hAnsiTheme="minorEastAsia" w:hint="eastAsia"/>
          <w:b/>
          <w:sz w:val="28"/>
          <w:szCs w:val="24"/>
          <w:u w:val="single"/>
        </w:rPr>
        <w:t>期</w:t>
      </w:r>
      <w:r>
        <w:rPr>
          <w:rFonts w:asciiTheme="minorEastAsia" w:eastAsiaTheme="minorEastAsia" w:hAnsiTheme="minorEastAsia" w:hint="eastAsia"/>
          <w:b/>
          <w:sz w:val="28"/>
          <w:szCs w:val="24"/>
          <w:u w:val="single"/>
        </w:rPr>
        <w:t>-</w:t>
      </w:r>
      <w:r>
        <w:rPr>
          <w:rFonts w:asciiTheme="minorEastAsia" w:eastAsiaTheme="minorEastAsia" w:hAnsiTheme="minorEastAsia" w:hint="eastAsia"/>
          <w:b/>
          <w:sz w:val="28"/>
          <w:szCs w:val="24"/>
          <w:u w:val="single"/>
        </w:rPr>
        <w:t>废气在线监测设备</w:t>
      </w:r>
      <w:r>
        <w:rPr>
          <w:rFonts w:asciiTheme="minorEastAsia" w:eastAsiaTheme="minorEastAsia" w:hAnsiTheme="minorEastAsia" w:hint="eastAsia"/>
          <w:b/>
          <w:sz w:val="28"/>
          <w:szCs w:val="24"/>
        </w:rPr>
        <w:t>项目规范化管理、降低</w:t>
      </w:r>
      <w:r>
        <w:rPr>
          <w:rFonts w:asciiTheme="minorEastAsia" w:eastAsiaTheme="minorEastAsia" w:hAnsiTheme="minorEastAsia" w:hint="eastAsia"/>
          <w:b/>
          <w:sz w:val="28"/>
          <w:szCs w:val="24"/>
          <w:u w:val="single"/>
        </w:rPr>
        <w:t>采购</w:t>
      </w:r>
      <w:r>
        <w:rPr>
          <w:rFonts w:asciiTheme="minorEastAsia" w:eastAsiaTheme="minorEastAsia" w:hAnsiTheme="minorEastAsia" w:hint="eastAsia"/>
          <w:b/>
          <w:sz w:val="28"/>
          <w:szCs w:val="24"/>
        </w:rPr>
        <w:t>成本，根据公司《招标及比价管理制度和程序》文件规定和“公开、公平、公正”的原则，我公司拟对北京红星股份有限公司</w:t>
      </w:r>
      <w:r>
        <w:rPr>
          <w:rFonts w:asciiTheme="minorEastAsia" w:eastAsiaTheme="minorEastAsia" w:hAnsiTheme="minorEastAsia" w:hint="eastAsia"/>
          <w:b/>
          <w:sz w:val="28"/>
          <w:szCs w:val="24"/>
        </w:rPr>
        <w:t>-</w:t>
      </w:r>
      <w:r>
        <w:rPr>
          <w:rFonts w:asciiTheme="minorEastAsia" w:eastAsiaTheme="minorEastAsia" w:hAnsiTheme="minorEastAsia" w:hint="eastAsia"/>
          <w:b/>
          <w:sz w:val="28"/>
          <w:szCs w:val="24"/>
        </w:rPr>
        <w:t>红星白酒产业园迁建项目</w:t>
      </w:r>
      <w:r>
        <w:rPr>
          <w:rFonts w:asciiTheme="minorEastAsia" w:eastAsiaTheme="minorEastAsia" w:hAnsiTheme="minorEastAsia" w:hint="eastAsia"/>
          <w:b/>
          <w:sz w:val="28"/>
          <w:szCs w:val="24"/>
        </w:rPr>
        <w:t>1</w:t>
      </w:r>
      <w:r>
        <w:rPr>
          <w:rFonts w:asciiTheme="minorEastAsia" w:eastAsiaTheme="minorEastAsia" w:hAnsiTheme="minorEastAsia" w:hint="eastAsia"/>
          <w:b/>
          <w:sz w:val="28"/>
          <w:szCs w:val="24"/>
        </w:rPr>
        <w:t>期</w:t>
      </w:r>
      <w:r>
        <w:rPr>
          <w:rFonts w:asciiTheme="minorEastAsia" w:eastAsiaTheme="minorEastAsia" w:hAnsiTheme="minorEastAsia" w:hint="eastAsia"/>
          <w:b/>
          <w:sz w:val="28"/>
          <w:szCs w:val="24"/>
        </w:rPr>
        <w:t>-</w:t>
      </w:r>
      <w:r>
        <w:rPr>
          <w:rFonts w:asciiTheme="minorEastAsia" w:eastAsiaTheme="minorEastAsia" w:hAnsiTheme="minorEastAsia" w:hint="eastAsia"/>
          <w:b/>
          <w:sz w:val="28"/>
          <w:szCs w:val="24"/>
        </w:rPr>
        <w:t>废气在线监测设备项目，面向社会公开招标。现发布招标公告，诚邀供应商参加，也欢迎公司全体员工推荐供应商。</w:t>
      </w:r>
    </w:p>
    <w:p w:rsidR="009D0BBC" w:rsidRDefault="00BB5988">
      <w:pPr>
        <w:rPr>
          <w:rFonts w:asciiTheme="minorEastAsia" w:eastAsiaTheme="minorEastAsia" w:hAnsiTheme="minorEastAsia"/>
          <w:b/>
          <w:sz w:val="28"/>
          <w:szCs w:val="24"/>
        </w:rPr>
      </w:pPr>
      <w:r>
        <w:rPr>
          <w:rFonts w:asciiTheme="minorEastAsia" w:eastAsiaTheme="minorEastAsia" w:hAnsiTheme="minorEastAsia" w:hint="eastAsia"/>
          <w:b/>
          <w:sz w:val="28"/>
          <w:szCs w:val="24"/>
        </w:rPr>
        <w:t>公告如下：</w:t>
      </w:r>
    </w:p>
    <w:p w:rsidR="009D0BBC" w:rsidRDefault="00BB5988">
      <w:pPr>
        <w:autoSpaceDN w:val="0"/>
        <w:spacing w:beforeLines="50" w:before="156" w:afterLines="50" w:after="156" w:line="375" w:lineRule="atLeast"/>
        <w:rPr>
          <w:rFonts w:asciiTheme="minorEastAsia" w:eastAsiaTheme="minorEastAsia" w:hAnsiTheme="minorEastAsia"/>
          <w:b/>
          <w:sz w:val="28"/>
          <w:szCs w:val="24"/>
        </w:rPr>
      </w:pPr>
      <w:r>
        <w:rPr>
          <w:rFonts w:asciiTheme="minorEastAsia" w:eastAsiaTheme="minorEastAsia" w:hAnsiTheme="minorEastAsia" w:hint="eastAsia"/>
          <w:b/>
          <w:sz w:val="28"/>
          <w:szCs w:val="24"/>
        </w:rPr>
        <w:t>一、项目名称：红星白酒产业园迁建项目</w:t>
      </w:r>
      <w:r>
        <w:rPr>
          <w:rFonts w:asciiTheme="minorEastAsia" w:eastAsiaTheme="minorEastAsia" w:hAnsiTheme="minorEastAsia" w:hint="eastAsia"/>
          <w:b/>
          <w:sz w:val="28"/>
          <w:szCs w:val="24"/>
        </w:rPr>
        <w:t>1</w:t>
      </w:r>
      <w:r>
        <w:rPr>
          <w:rFonts w:asciiTheme="minorEastAsia" w:eastAsiaTheme="minorEastAsia" w:hAnsiTheme="minorEastAsia" w:hint="eastAsia"/>
          <w:b/>
          <w:sz w:val="28"/>
          <w:szCs w:val="24"/>
        </w:rPr>
        <w:t>期</w:t>
      </w:r>
      <w:r>
        <w:rPr>
          <w:rFonts w:asciiTheme="minorEastAsia" w:eastAsiaTheme="minorEastAsia" w:hAnsiTheme="minorEastAsia"/>
          <w:b/>
          <w:sz w:val="28"/>
          <w:szCs w:val="24"/>
        </w:rPr>
        <w:t>-</w:t>
      </w:r>
      <w:r>
        <w:rPr>
          <w:rFonts w:asciiTheme="minorEastAsia" w:eastAsiaTheme="minorEastAsia" w:hAnsiTheme="minorEastAsia"/>
          <w:b/>
          <w:sz w:val="28"/>
          <w:szCs w:val="24"/>
        </w:rPr>
        <w:t>废气在线监测设备项目</w:t>
      </w:r>
    </w:p>
    <w:p w:rsidR="009D0BBC" w:rsidRDefault="00BB5988">
      <w:pPr>
        <w:autoSpaceDN w:val="0"/>
        <w:spacing w:beforeLines="50" w:before="156" w:afterLines="50" w:after="156" w:line="375" w:lineRule="atLeast"/>
        <w:rPr>
          <w:rFonts w:asciiTheme="minorEastAsia" w:eastAsiaTheme="minorEastAsia" w:hAnsiTheme="minorEastAsia"/>
          <w:b/>
          <w:sz w:val="28"/>
          <w:szCs w:val="24"/>
          <w:u w:val="single"/>
        </w:rPr>
      </w:pPr>
      <w:r>
        <w:rPr>
          <w:rFonts w:asciiTheme="minorEastAsia" w:eastAsiaTheme="minorEastAsia" w:hAnsiTheme="minorEastAsia" w:hint="eastAsia"/>
          <w:b/>
          <w:sz w:val="28"/>
          <w:szCs w:val="24"/>
        </w:rPr>
        <w:t>二、项目地点：</w:t>
      </w:r>
      <w:r>
        <w:rPr>
          <w:rFonts w:asciiTheme="minorEastAsia" w:eastAsiaTheme="minorEastAsia" w:hAnsiTheme="minorEastAsia"/>
          <w:b/>
          <w:sz w:val="28"/>
          <w:szCs w:val="24"/>
          <w:u w:val="single"/>
        </w:rPr>
        <w:t>山西省晋中市</w:t>
      </w:r>
    </w:p>
    <w:p w:rsidR="009D0BBC" w:rsidRDefault="00BB5988">
      <w:pPr>
        <w:rPr>
          <w:rFonts w:asciiTheme="minorEastAsia" w:eastAsiaTheme="minorEastAsia" w:hAnsiTheme="minorEastAsia"/>
          <w:b/>
          <w:color w:val="FF0000"/>
          <w:sz w:val="28"/>
          <w:szCs w:val="24"/>
        </w:rPr>
      </w:pPr>
      <w:r>
        <w:rPr>
          <w:rFonts w:asciiTheme="minorEastAsia" w:eastAsiaTheme="minorEastAsia" w:hAnsiTheme="minorEastAsia" w:hint="eastAsia"/>
          <w:b/>
          <w:sz w:val="28"/>
          <w:szCs w:val="24"/>
        </w:rPr>
        <w:t>三、项目期限：</w:t>
      </w:r>
      <w:r>
        <w:rPr>
          <w:rFonts w:asciiTheme="minorEastAsia" w:eastAsiaTheme="minorEastAsia" w:hAnsiTheme="minorEastAsia" w:hint="eastAsia"/>
          <w:b/>
          <w:color w:val="FF0000"/>
          <w:sz w:val="28"/>
          <w:szCs w:val="24"/>
        </w:rPr>
        <w:t>（</w:t>
      </w:r>
      <w:r>
        <w:rPr>
          <w:rFonts w:asciiTheme="minorEastAsia" w:eastAsiaTheme="minorEastAsia" w:hAnsiTheme="minorEastAsia"/>
          <w:b/>
          <w:color w:val="FF0000"/>
          <w:sz w:val="28"/>
          <w:szCs w:val="24"/>
        </w:rPr>
        <w:t>从中标单位为我公司提供服务</w:t>
      </w:r>
      <w:r>
        <w:rPr>
          <w:rFonts w:asciiTheme="minorEastAsia" w:eastAsiaTheme="minorEastAsia" w:hAnsiTheme="minorEastAsia" w:hint="eastAsia"/>
          <w:b/>
          <w:color w:val="FF0000"/>
          <w:sz w:val="28"/>
          <w:szCs w:val="24"/>
        </w:rPr>
        <w:t>开始</w:t>
      </w:r>
      <w:r>
        <w:rPr>
          <w:rFonts w:asciiTheme="minorEastAsia" w:eastAsiaTheme="minorEastAsia" w:hAnsiTheme="minorEastAsia"/>
          <w:b/>
          <w:color w:val="FF0000"/>
          <w:sz w:val="28"/>
          <w:szCs w:val="24"/>
        </w:rPr>
        <w:t>至</w:t>
      </w:r>
      <w:r>
        <w:rPr>
          <w:rFonts w:asciiTheme="minorEastAsia" w:eastAsiaTheme="minorEastAsia" w:hAnsiTheme="minorEastAsia" w:hint="eastAsia"/>
          <w:b/>
          <w:color w:val="FF0000"/>
          <w:sz w:val="28"/>
          <w:szCs w:val="24"/>
        </w:rPr>
        <w:t>合同</w:t>
      </w:r>
      <w:r>
        <w:rPr>
          <w:rFonts w:asciiTheme="minorEastAsia" w:eastAsiaTheme="minorEastAsia" w:hAnsiTheme="minorEastAsia"/>
          <w:b/>
          <w:color w:val="FF0000"/>
          <w:sz w:val="28"/>
          <w:szCs w:val="24"/>
        </w:rPr>
        <w:t>结束</w:t>
      </w:r>
      <w:r>
        <w:rPr>
          <w:rFonts w:asciiTheme="minorEastAsia" w:eastAsiaTheme="minorEastAsia" w:hAnsiTheme="minorEastAsia" w:hint="eastAsia"/>
          <w:b/>
          <w:color w:val="FF0000"/>
          <w:sz w:val="28"/>
          <w:szCs w:val="24"/>
        </w:rPr>
        <w:t>）</w:t>
      </w:r>
    </w:p>
    <w:p w:rsidR="009D0BBC" w:rsidRDefault="00BB5988">
      <w:pPr>
        <w:rPr>
          <w:rFonts w:asciiTheme="minorEastAsia" w:eastAsiaTheme="minorEastAsia" w:hAnsiTheme="minorEastAsia"/>
          <w:b/>
          <w:sz w:val="28"/>
          <w:szCs w:val="24"/>
        </w:rPr>
      </w:pPr>
      <w:r>
        <w:rPr>
          <w:rFonts w:asciiTheme="minorEastAsia" w:eastAsiaTheme="minorEastAsia" w:hAnsiTheme="minorEastAsia" w:hint="eastAsia"/>
          <w:b/>
          <w:sz w:val="28"/>
          <w:szCs w:val="24"/>
        </w:rPr>
        <w:t>四、项目简介：</w:t>
      </w:r>
      <w:r>
        <w:rPr>
          <w:rFonts w:asciiTheme="minorEastAsia" w:eastAsiaTheme="minorEastAsia" w:hAnsiTheme="minorEastAsia"/>
          <w:b/>
          <w:sz w:val="28"/>
          <w:szCs w:val="24"/>
        </w:rPr>
        <w:t xml:space="preserve"> </w:t>
      </w:r>
    </w:p>
    <w:p w:rsidR="009D0BBC" w:rsidRPr="009D0BBC" w:rsidRDefault="00BB5988">
      <w:pPr>
        <w:ind w:leftChars="300" w:left="630"/>
        <w:rPr>
          <w:rFonts w:asciiTheme="minorEastAsia" w:eastAsiaTheme="minorEastAsia" w:hAnsiTheme="minorEastAsia"/>
          <w:b/>
          <w:sz w:val="28"/>
          <w:szCs w:val="24"/>
          <w:rPrChange w:id="0" w:author="宇" w:date="2022-02-17T14:55:00Z">
            <w:rPr>
              <w:rFonts w:asciiTheme="minorEastAsia" w:eastAsiaTheme="minorEastAsia" w:hAnsiTheme="minorEastAsia"/>
              <w:b/>
              <w:color w:val="FF0000"/>
              <w:sz w:val="28"/>
              <w:szCs w:val="24"/>
            </w:rPr>
          </w:rPrChange>
        </w:rPr>
      </w:pPr>
      <w:r>
        <w:rPr>
          <w:rFonts w:asciiTheme="minorEastAsia" w:eastAsiaTheme="minorEastAsia" w:hAnsiTheme="minorEastAsia"/>
          <w:b/>
          <w:sz w:val="28"/>
          <w:szCs w:val="24"/>
          <w:rPrChange w:id="1" w:author="宇" w:date="2022-02-17T14:55:00Z">
            <w:rPr>
              <w:rFonts w:asciiTheme="minorEastAsia" w:eastAsiaTheme="minorEastAsia" w:hAnsiTheme="minorEastAsia"/>
              <w:b/>
              <w:color w:val="FF0000"/>
              <w:sz w:val="28"/>
              <w:szCs w:val="24"/>
            </w:rPr>
          </w:rPrChange>
        </w:rPr>
        <w:t>1</w:t>
      </w:r>
      <w:r>
        <w:rPr>
          <w:rFonts w:asciiTheme="minorEastAsia" w:eastAsiaTheme="minorEastAsia" w:hAnsiTheme="minorEastAsia"/>
          <w:b/>
          <w:sz w:val="28"/>
          <w:szCs w:val="24"/>
          <w:rPrChange w:id="2" w:author="宇" w:date="2022-02-17T14:55:00Z">
            <w:rPr>
              <w:rFonts w:asciiTheme="minorEastAsia" w:eastAsiaTheme="minorEastAsia" w:hAnsiTheme="minorEastAsia"/>
              <w:b/>
              <w:color w:val="FF0000"/>
              <w:sz w:val="28"/>
              <w:szCs w:val="24"/>
            </w:rPr>
          </w:rPrChange>
        </w:rPr>
        <w:t>、</w:t>
      </w:r>
      <w:r>
        <w:rPr>
          <w:rFonts w:asciiTheme="minorEastAsia" w:eastAsiaTheme="minorEastAsia" w:hAnsiTheme="minorEastAsia" w:hint="eastAsia"/>
          <w:b/>
          <w:sz w:val="28"/>
          <w:szCs w:val="24"/>
        </w:rPr>
        <w:t>红星白酒产业园迁建项目</w:t>
      </w:r>
      <w:r>
        <w:rPr>
          <w:rFonts w:asciiTheme="minorEastAsia" w:eastAsiaTheme="minorEastAsia" w:hAnsiTheme="minorEastAsia"/>
          <w:b/>
          <w:sz w:val="28"/>
          <w:szCs w:val="24"/>
        </w:rPr>
        <w:t>1</w:t>
      </w:r>
      <w:r>
        <w:rPr>
          <w:rFonts w:asciiTheme="minorEastAsia" w:eastAsiaTheme="minorEastAsia" w:hAnsiTheme="minorEastAsia"/>
          <w:b/>
          <w:sz w:val="28"/>
          <w:szCs w:val="24"/>
        </w:rPr>
        <w:t>期</w:t>
      </w:r>
      <w:r>
        <w:rPr>
          <w:rFonts w:asciiTheme="minorEastAsia" w:eastAsiaTheme="minorEastAsia" w:hAnsiTheme="minorEastAsia"/>
          <w:b/>
          <w:sz w:val="28"/>
          <w:szCs w:val="24"/>
        </w:rPr>
        <w:t>-</w:t>
      </w:r>
      <w:r>
        <w:rPr>
          <w:rFonts w:asciiTheme="minorEastAsia" w:eastAsiaTheme="minorEastAsia" w:hAnsiTheme="minorEastAsia"/>
          <w:b/>
          <w:sz w:val="28"/>
          <w:szCs w:val="24"/>
        </w:rPr>
        <w:t>废气在线监测设备项目位于红星白酒产业园锅炉房，本项目自废气</w:t>
      </w:r>
      <w:r>
        <w:rPr>
          <w:rFonts w:asciiTheme="minorEastAsia" w:eastAsiaTheme="minorEastAsia" w:hAnsiTheme="minorEastAsia"/>
          <w:b/>
          <w:sz w:val="28"/>
          <w:szCs w:val="24"/>
          <w:rPrChange w:id="3" w:author="宇" w:date="2022-02-17T14:55:00Z">
            <w:rPr>
              <w:rFonts w:asciiTheme="minorEastAsia" w:eastAsiaTheme="minorEastAsia" w:hAnsiTheme="minorEastAsia"/>
              <w:b/>
              <w:color w:val="FF0000"/>
              <w:sz w:val="28"/>
              <w:szCs w:val="24"/>
            </w:rPr>
          </w:rPrChange>
        </w:rPr>
        <w:t>总排口</w:t>
      </w:r>
      <w:r>
        <w:rPr>
          <w:rFonts w:asciiTheme="minorEastAsia" w:eastAsiaTheme="minorEastAsia" w:hAnsiTheme="minorEastAsia" w:hint="eastAsia"/>
          <w:b/>
          <w:sz w:val="28"/>
          <w:szCs w:val="24"/>
          <w:rPrChange w:id="4" w:author="宇" w:date="2022-02-17T14:55:00Z">
            <w:rPr>
              <w:rFonts w:asciiTheme="minorEastAsia" w:eastAsiaTheme="minorEastAsia" w:hAnsiTheme="minorEastAsia" w:hint="eastAsia"/>
              <w:b/>
              <w:color w:val="FF0000"/>
              <w:sz w:val="28"/>
              <w:szCs w:val="24"/>
            </w:rPr>
          </w:rPrChange>
        </w:rPr>
        <w:t>开始安装</w:t>
      </w:r>
      <w:r>
        <w:rPr>
          <w:rFonts w:asciiTheme="minorEastAsia" w:eastAsiaTheme="minorEastAsia" w:hAnsiTheme="minorEastAsia"/>
          <w:b/>
          <w:sz w:val="28"/>
          <w:szCs w:val="24"/>
          <w:rPrChange w:id="5" w:author="宇" w:date="2022-02-17T14:55:00Z">
            <w:rPr>
              <w:rFonts w:asciiTheme="minorEastAsia" w:eastAsiaTheme="minorEastAsia" w:hAnsiTheme="minorEastAsia"/>
              <w:b/>
              <w:color w:val="FF0000"/>
              <w:sz w:val="28"/>
              <w:szCs w:val="24"/>
            </w:rPr>
          </w:rPrChange>
        </w:rPr>
        <w:t>，投标人须根据甲方现场情况确认安装方案。</w:t>
      </w:r>
    </w:p>
    <w:p w:rsidR="009D0BBC" w:rsidRPr="009D0BBC" w:rsidRDefault="00BB5988">
      <w:pPr>
        <w:ind w:leftChars="300" w:left="630"/>
        <w:rPr>
          <w:rFonts w:asciiTheme="minorEastAsia" w:eastAsiaTheme="minorEastAsia" w:hAnsiTheme="minorEastAsia"/>
          <w:b/>
          <w:sz w:val="28"/>
          <w:szCs w:val="24"/>
          <w:rPrChange w:id="6" w:author="宇" w:date="2022-02-17T14:55:00Z">
            <w:rPr>
              <w:rFonts w:asciiTheme="minorEastAsia" w:eastAsiaTheme="minorEastAsia" w:hAnsiTheme="minorEastAsia"/>
              <w:b/>
              <w:color w:val="FF0000"/>
              <w:sz w:val="28"/>
              <w:szCs w:val="24"/>
            </w:rPr>
          </w:rPrChange>
        </w:rPr>
      </w:pPr>
      <w:r>
        <w:rPr>
          <w:rFonts w:asciiTheme="minorEastAsia" w:eastAsiaTheme="minorEastAsia" w:hAnsiTheme="minorEastAsia"/>
          <w:b/>
          <w:sz w:val="28"/>
          <w:szCs w:val="24"/>
          <w:rPrChange w:id="7" w:author="宇" w:date="2022-02-17T14:55:00Z">
            <w:rPr>
              <w:rFonts w:asciiTheme="minorEastAsia" w:eastAsiaTheme="minorEastAsia" w:hAnsiTheme="minorEastAsia"/>
              <w:b/>
              <w:color w:val="FF0000"/>
              <w:sz w:val="28"/>
              <w:szCs w:val="24"/>
            </w:rPr>
          </w:rPrChange>
        </w:rPr>
        <w:t>2</w:t>
      </w:r>
      <w:r>
        <w:rPr>
          <w:rFonts w:asciiTheme="minorEastAsia" w:eastAsiaTheme="minorEastAsia" w:hAnsiTheme="minorEastAsia"/>
          <w:b/>
          <w:sz w:val="28"/>
          <w:szCs w:val="24"/>
          <w:rPrChange w:id="8" w:author="宇" w:date="2022-02-17T14:55:00Z">
            <w:rPr>
              <w:rFonts w:asciiTheme="minorEastAsia" w:eastAsiaTheme="minorEastAsia" w:hAnsiTheme="minorEastAsia"/>
              <w:b/>
              <w:color w:val="FF0000"/>
              <w:sz w:val="28"/>
              <w:szCs w:val="24"/>
            </w:rPr>
          </w:rPrChange>
        </w:rPr>
        <w:t>、采购内容：烟气在线连续监测设备及环保在线分析系统软件各</w:t>
      </w:r>
      <w:r>
        <w:rPr>
          <w:rFonts w:asciiTheme="minorEastAsia" w:eastAsiaTheme="minorEastAsia" w:hAnsiTheme="minorEastAsia"/>
          <w:b/>
          <w:sz w:val="28"/>
          <w:szCs w:val="24"/>
          <w:rPrChange w:id="9" w:author="宇" w:date="2022-02-17T14:55:00Z">
            <w:rPr>
              <w:rFonts w:asciiTheme="minorEastAsia" w:eastAsiaTheme="minorEastAsia" w:hAnsiTheme="minorEastAsia"/>
              <w:b/>
              <w:color w:val="FF0000"/>
              <w:sz w:val="28"/>
              <w:szCs w:val="24"/>
            </w:rPr>
          </w:rPrChange>
        </w:rPr>
        <w:t>2</w:t>
      </w:r>
      <w:r>
        <w:rPr>
          <w:rFonts w:asciiTheme="minorEastAsia" w:eastAsiaTheme="minorEastAsia" w:hAnsiTheme="minorEastAsia"/>
          <w:b/>
          <w:sz w:val="28"/>
          <w:szCs w:val="24"/>
          <w:rPrChange w:id="10" w:author="宇" w:date="2022-02-17T14:55:00Z">
            <w:rPr>
              <w:rFonts w:asciiTheme="minorEastAsia" w:eastAsiaTheme="minorEastAsia" w:hAnsiTheme="minorEastAsia"/>
              <w:b/>
              <w:color w:val="FF0000"/>
              <w:sz w:val="28"/>
              <w:szCs w:val="24"/>
            </w:rPr>
          </w:rPrChange>
        </w:rPr>
        <w:t>套及配套设施，</w:t>
      </w:r>
      <w:r>
        <w:rPr>
          <w:rFonts w:asciiTheme="minorEastAsia" w:eastAsiaTheme="minorEastAsia" w:hAnsiTheme="minorEastAsia"/>
          <w:b/>
          <w:sz w:val="28"/>
          <w:szCs w:val="24"/>
          <w:rPrChange w:id="11" w:author="宇" w:date="2022-02-17T14:55:00Z">
            <w:rPr>
              <w:rFonts w:asciiTheme="minorEastAsia" w:eastAsiaTheme="minorEastAsia" w:hAnsiTheme="minorEastAsia"/>
              <w:b/>
              <w:color w:val="FF0000"/>
              <w:sz w:val="28"/>
              <w:szCs w:val="24"/>
            </w:rPr>
          </w:rPrChange>
        </w:rPr>
        <w:t>2</w:t>
      </w:r>
      <w:r>
        <w:rPr>
          <w:rFonts w:asciiTheme="minorEastAsia" w:eastAsiaTheme="minorEastAsia" w:hAnsiTheme="minorEastAsia"/>
          <w:b/>
          <w:sz w:val="28"/>
          <w:szCs w:val="24"/>
          <w:rPrChange w:id="12" w:author="宇" w:date="2022-02-17T14:55:00Z">
            <w:rPr>
              <w:rFonts w:asciiTheme="minorEastAsia" w:eastAsiaTheme="minorEastAsia" w:hAnsiTheme="minorEastAsia"/>
              <w:b/>
              <w:color w:val="FF0000"/>
              <w:sz w:val="28"/>
              <w:szCs w:val="24"/>
            </w:rPr>
          </w:rPrChange>
        </w:rPr>
        <w:t>套在线设备</w:t>
      </w:r>
      <w:r>
        <w:rPr>
          <w:rFonts w:asciiTheme="minorEastAsia" w:eastAsiaTheme="minorEastAsia" w:hAnsiTheme="minorEastAsia"/>
          <w:b/>
          <w:sz w:val="28"/>
          <w:szCs w:val="24"/>
          <w:rPrChange w:id="13" w:author="宇" w:date="2022-02-17T14:55:00Z">
            <w:rPr>
              <w:rFonts w:asciiTheme="minorEastAsia" w:eastAsiaTheme="minorEastAsia" w:hAnsiTheme="minorEastAsia"/>
              <w:b/>
              <w:color w:val="FF0000"/>
              <w:sz w:val="28"/>
              <w:szCs w:val="24"/>
            </w:rPr>
          </w:rPrChange>
        </w:rPr>
        <w:t>1</w:t>
      </w:r>
      <w:r>
        <w:rPr>
          <w:rFonts w:asciiTheme="minorEastAsia" w:eastAsiaTheme="minorEastAsia" w:hAnsiTheme="minorEastAsia"/>
          <w:b/>
          <w:sz w:val="28"/>
          <w:szCs w:val="24"/>
          <w:rPrChange w:id="14" w:author="宇" w:date="2022-02-17T14:55:00Z">
            <w:rPr>
              <w:rFonts w:asciiTheme="minorEastAsia" w:eastAsiaTheme="minorEastAsia" w:hAnsiTheme="minorEastAsia"/>
              <w:b/>
              <w:color w:val="FF0000"/>
              <w:sz w:val="28"/>
              <w:szCs w:val="24"/>
            </w:rPr>
          </w:rPrChange>
        </w:rPr>
        <w:t>年运维。</w:t>
      </w:r>
    </w:p>
    <w:p w:rsidR="009D0BBC" w:rsidRPr="009D0BBC" w:rsidRDefault="00BB5988">
      <w:pPr>
        <w:numPr>
          <w:ilvl w:val="0"/>
          <w:numId w:val="1"/>
        </w:numPr>
        <w:ind w:firstLineChars="200" w:firstLine="560"/>
        <w:rPr>
          <w:rFonts w:asciiTheme="minorEastAsia" w:eastAsiaTheme="minorEastAsia" w:hAnsiTheme="minorEastAsia" w:cstheme="minorEastAsia"/>
          <w:sz w:val="28"/>
          <w:szCs w:val="24"/>
          <w:rPrChange w:id="15" w:author="宇" w:date="2022-02-17T14:55:00Z">
            <w:rPr>
              <w:rFonts w:asciiTheme="minorEastAsia" w:eastAsiaTheme="minorEastAsia" w:hAnsiTheme="minorEastAsia" w:cstheme="minorEastAsia"/>
              <w:color w:val="FF0000"/>
              <w:sz w:val="28"/>
              <w:szCs w:val="24"/>
              <w:highlight w:val="yellow"/>
            </w:rPr>
          </w:rPrChange>
        </w:rPr>
      </w:pPr>
      <w:r>
        <w:rPr>
          <w:rFonts w:asciiTheme="minorEastAsia" w:eastAsiaTheme="minorEastAsia" w:hAnsiTheme="minorEastAsia" w:cstheme="minorEastAsia" w:hint="eastAsia"/>
          <w:sz w:val="28"/>
          <w:szCs w:val="24"/>
          <w:rPrChange w:id="16" w:author="宇" w:date="2022-02-17T14:55:00Z">
            <w:rPr>
              <w:rFonts w:asciiTheme="minorEastAsia" w:eastAsiaTheme="minorEastAsia" w:hAnsiTheme="minorEastAsia" w:cstheme="minorEastAsia" w:hint="eastAsia"/>
              <w:color w:val="FF0000"/>
              <w:sz w:val="28"/>
              <w:szCs w:val="24"/>
              <w:highlight w:val="yellow"/>
            </w:rPr>
          </w:rPrChange>
        </w:rPr>
        <w:t>采购要求：</w:t>
      </w:r>
    </w:p>
    <w:p w:rsidR="009D0BBC" w:rsidRPr="009D0BBC" w:rsidRDefault="00BB5988">
      <w:pPr>
        <w:numPr>
          <w:ilvl w:val="255"/>
          <w:numId w:val="0"/>
        </w:numPr>
        <w:ind w:firstLineChars="200" w:firstLine="560"/>
        <w:rPr>
          <w:rFonts w:asciiTheme="minorEastAsia" w:eastAsiaTheme="minorEastAsia" w:hAnsiTheme="minorEastAsia" w:cstheme="minorEastAsia"/>
          <w:sz w:val="28"/>
          <w:szCs w:val="24"/>
          <w:rPrChange w:id="17" w:author="宇" w:date="2022-02-17T14:55:00Z">
            <w:rPr>
              <w:rFonts w:asciiTheme="minorEastAsia" w:eastAsiaTheme="minorEastAsia" w:hAnsiTheme="minorEastAsia" w:cstheme="minorEastAsia"/>
              <w:color w:val="FF0000"/>
              <w:sz w:val="28"/>
              <w:szCs w:val="24"/>
              <w:highlight w:val="yellow"/>
            </w:rPr>
          </w:rPrChange>
        </w:rPr>
      </w:pPr>
      <w:r>
        <w:rPr>
          <w:rFonts w:asciiTheme="minorEastAsia" w:eastAsiaTheme="minorEastAsia" w:hAnsiTheme="minorEastAsia" w:cstheme="minorEastAsia"/>
          <w:sz w:val="28"/>
          <w:szCs w:val="24"/>
          <w:rPrChange w:id="18" w:author="宇" w:date="2022-02-17T14:55:00Z">
            <w:rPr>
              <w:rFonts w:asciiTheme="minorEastAsia" w:eastAsiaTheme="minorEastAsia" w:hAnsiTheme="minorEastAsia" w:cstheme="minorEastAsia"/>
              <w:color w:val="FF0000"/>
              <w:sz w:val="28"/>
              <w:szCs w:val="24"/>
              <w:highlight w:val="yellow"/>
            </w:rPr>
          </w:rPrChange>
        </w:rPr>
        <w:t>1</w:t>
      </w:r>
      <w:r>
        <w:rPr>
          <w:rFonts w:asciiTheme="minorEastAsia" w:eastAsiaTheme="minorEastAsia" w:hAnsiTheme="minorEastAsia" w:cstheme="minorEastAsia"/>
          <w:sz w:val="28"/>
          <w:szCs w:val="24"/>
          <w:rPrChange w:id="19" w:author="宇" w:date="2022-02-17T14:55:00Z">
            <w:rPr>
              <w:rFonts w:asciiTheme="minorEastAsia" w:eastAsiaTheme="minorEastAsia" w:hAnsiTheme="minorEastAsia" w:cstheme="minorEastAsia"/>
              <w:color w:val="FF0000"/>
              <w:sz w:val="28"/>
              <w:szCs w:val="24"/>
              <w:highlight w:val="yellow"/>
            </w:rPr>
          </w:rPrChange>
        </w:rPr>
        <w:t>）、本工程包括废气在线监测设备的整体设计，整体设备设施的制造、运输、安装、调试、验收、服务（一年在线运维）等，为交</w:t>
      </w:r>
      <w:r>
        <w:rPr>
          <w:rFonts w:asciiTheme="minorEastAsia" w:eastAsiaTheme="minorEastAsia" w:hAnsiTheme="minorEastAsia" w:cstheme="minorEastAsia"/>
          <w:sz w:val="28"/>
          <w:szCs w:val="24"/>
          <w:rPrChange w:id="20" w:author="宇" w:date="2022-02-17T14:55:00Z">
            <w:rPr>
              <w:rFonts w:asciiTheme="minorEastAsia" w:eastAsiaTheme="minorEastAsia" w:hAnsiTheme="minorEastAsia" w:cstheme="minorEastAsia"/>
              <w:color w:val="FF0000"/>
              <w:sz w:val="28"/>
              <w:szCs w:val="24"/>
              <w:highlight w:val="yellow"/>
            </w:rPr>
          </w:rPrChange>
        </w:rPr>
        <w:lastRenderedPageBreak/>
        <w:t>钥匙工程。</w:t>
      </w:r>
    </w:p>
    <w:p w:rsidR="009D0BBC" w:rsidRPr="009D0BBC" w:rsidRDefault="00BB5988">
      <w:pPr>
        <w:numPr>
          <w:ilvl w:val="255"/>
          <w:numId w:val="0"/>
        </w:numPr>
        <w:ind w:firstLineChars="200" w:firstLine="560"/>
        <w:rPr>
          <w:rFonts w:asciiTheme="minorEastAsia" w:eastAsiaTheme="minorEastAsia" w:hAnsiTheme="minorEastAsia" w:cstheme="minorEastAsia"/>
          <w:sz w:val="28"/>
          <w:szCs w:val="24"/>
          <w:rPrChange w:id="21" w:author="宇" w:date="2022-02-17T14:55:00Z">
            <w:rPr>
              <w:rFonts w:asciiTheme="minorEastAsia" w:eastAsiaTheme="minorEastAsia" w:hAnsiTheme="minorEastAsia" w:cstheme="minorEastAsia"/>
              <w:color w:val="FF0000"/>
              <w:sz w:val="28"/>
              <w:szCs w:val="24"/>
              <w:highlight w:val="yellow"/>
            </w:rPr>
          </w:rPrChange>
        </w:rPr>
      </w:pPr>
      <w:r>
        <w:rPr>
          <w:rFonts w:asciiTheme="minorEastAsia" w:eastAsiaTheme="minorEastAsia" w:hAnsiTheme="minorEastAsia" w:cstheme="minorEastAsia"/>
          <w:sz w:val="28"/>
          <w:szCs w:val="24"/>
          <w:rPrChange w:id="22" w:author="宇" w:date="2022-02-17T14:55:00Z">
            <w:rPr>
              <w:rFonts w:asciiTheme="minorEastAsia" w:eastAsiaTheme="minorEastAsia" w:hAnsiTheme="minorEastAsia" w:cstheme="minorEastAsia"/>
              <w:color w:val="FF0000"/>
              <w:sz w:val="28"/>
              <w:szCs w:val="24"/>
              <w:highlight w:val="yellow"/>
            </w:rPr>
          </w:rPrChange>
        </w:rPr>
        <w:t>2)</w:t>
      </w:r>
      <w:r>
        <w:rPr>
          <w:rFonts w:asciiTheme="minorEastAsia" w:eastAsiaTheme="minorEastAsia" w:hAnsiTheme="minorEastAsia" w:cstheme="minorEastAsia"/>
          <w:sz w:val="28"/>
          <w:szCs w:val="24"/>
          <w:rPrChange w:id="23" w:author="宇" w:date="2022-02-17T14:55:00Z">
            <w:rPr>
              <w:rFonts w:asciiTheme="minorEastAsia" w:eastAsiaTheme="minorEastAsia" w:hAnsiTheme="minorEastAsia" w:cstheme="minorEastAsia"/>
              <w:color w:val="FF0000"/>
              <w:sz w:val="28"/>
              <w:szCs w:val="24"/>
              <w:highlight w:val="yellow"/>
            </w:rPr>
          </w:rPrChange>
        </w:rPr>
        <w:t>、中标单位需在中标后第一时间细化完成项目整体平面布置及各类动线设计，并配合设计院及施工方完成天然气、给排水、气、电、网络、消防报警等预埋预留的设计提资、现场技术交底等工作，包括二期在线设备。</w:t>
      </w:r>
    </w:p>
    <w:p w:rsidR="009D0BBC" w:rsidRPr="009D0BBC" w:rsidRDefault="00BB5988">
      <w:pPr>
        <w:numPr>
          <w:ilvl w:val="255"/>
          <w:numId w:val="0"/>
        </w:numPr>
        <w:ind w:firstLineChars="200" w:firstLine="560"/>
        <w:rPr>
          <w:rFonts w:asciiTheme="minorEastAsia" w:eastAsiaTheme="minorEastAsia" w:hAnsiTheme="minorEastAsia" w:cstheme="minorEastAsia"/>
          <w:sz w:val="28"/>
          <w:szCs w:val="24"/>
          <w:rPrChange w:id="24" w:author="宇" w:date="2022-02-17T14:55:00Z">
            <w:rPr>
              <w:rFonts w:asciiTheme="minorEastAsia" w:eastAsiaTheme="minorEastAsia" w:hAnsiTheme="minorEastAsia" w:cstheme="minorEastAsia"/>
              <w:color w:val="FF0000"/>
              <w:sz w:val="28"/>
              <w:szCs w:val="24"/>
              <w:highlight w:val="yellow"/>
            </w:rPr>
          </w:rPrChange>
        </w:rPr>
      </w:pPr>
      <w:r>
        <w:rPr>
          <w:rFonts w:asciiTheme="minorEastAsia" w:eastAsiaTheme="minorEastAsia" w:hAnsiTheme="minorEastAsia" w:cstheme="minorEastAsia"/>
          <w:sz w:val="28"/>
          <w:szCs w:val="24"/>
          <w:rPrChange w:id="25" w:author="宇" w:date="2022-02-17T14:55:00Z">
            <w:rPr>
              <w:rFonts w:asciiTheme="minorEastAsia" w:eastAsiaTheme="minorEastAsia" w:hAnsiTheme="minorEastAsia" w:cstheme="minorEastAsia"/>
              <w:color w:val="FF0000"/>
              <w:sz w:val="28"/>
              <w:szCs w:val="24"/>
              <w:highlight w:val="yellow"/>
            </w:rPr>
          </w:rPrChange>
        </w:rPr>
        <w:t>3)</w:t>
      </w:r>
      <w:r>
        <w:rPr>
          <w:rFonts w:asciiTheme="minorEastAsia" w:eastAsiaTheme="minorEastAsia" w:hAnsiTheme="minorEastAsia" w:cstheme="minorEastAsia"/>
          <w:sz w:val="28"/>
          <w:szCs w:val="24"/>
          <w:rPrChange w:id="26" w:author="宇" w:date="2022-02-17T14:55:00Z">
            <w:rPr>
              <w:rFonts w:asciiTheme="minorEastAsia" w:eastAsiaTheme="minorEastAsia" w:hAnsiTheme="minorEastAsia" w:cstheme="minorEastAsia"/>
              <w:color w:val="FF0000"/>
              <w:sz w:val="28"/>
              <w:szCs w:val="24"/>
              <w:highlight w:val="yellow"/>
            </w:rPr>
          </w:rPrChange>
        </w:rPr>
        <w:t>、系统设计在满足在线监测能力的同时，布局经济合理，安全可靠、人流、物流通畅。</w:t>
      </w:r>
    </w:p>
    <w:p w:rsidR="009D0BBC" w:rsidRDefault="00BB5988">
      <w:pPr>
        <w:numPr>
          <w:ilvl w:val="255"/>
          <w:numId w:val="0"/>
        </w:numPr>
        <w:ind w:firstLineChars="200" w:firstLine="560"/>
        <w:rPr>
          <w:sz w:val="28"/>
          <w:szCs w:val="28"/>
        </w:rPr>
      </w:pPr>
      <w:r>
        <w:rPr>
          <w:rFonts w:asciiTheme="minorEastAsia" w:eastAsiaTheme="minorEastAsia" w:hAnsiTheme="minorEastAsia" w:cstheme="minorEastAsia"/>
          <w:sz w:val="28"/>
          <w:szCs w:val="24"/>
          <w:rPrChange w:id="27" w:author="宇" w:date="2022-02-17T14:55:00Z">
            <w:rPr>
              <w:rFonts w:asciiTheme="minorEastAsia" w:eastAsiaTheme="minorEastAsia" w:hAnsiTheme="minorEastAsia" w:cstheme="minorEastAsia"/>
              <w:color w:val="FF0000"/>
              <w:sz w:val="28"/>
              <w:szCs w:val="24"/>
              <w:highlight w:val="yellow"/>
            </w:rPr>
          </w:rPrChange>
        </w:rPr>
        <w:t>4</w:t>
      </w:r>
      <w:r>
        <w:rPr>
          <w:rFonts w:asciiTheme="minorEastAsia" w:eastAsiaTheme="minorEastAsia" w:hAnsiTheme="minorEastAsia" w:cstheme="minorEastAsia"/>
          <w:sz w:val="28"/>
          <w:szCs w:val="24"/>
          <w:rPrChange w:id="28" w:author="宇" w:date="2022-02-17T14:55:00Z">
            <w:rPr>
              <w:rFonts w:asciiTheme="minorEastAsia" w:eastAsiaTheme="minorEastAsia" w:hAnsiTheme="minorEastAsia" w:cstheme="minorEastAsia"/>
              <w:color w:val="FF0000"/>
              <w:sz w:val="28"/>
              <w:szCs w:val="24"/>
              <w:highlight w:val="yellow"/>
            </w:rPr>
          </w:rPrChange>
        </w:rPr>
        <w:t>）中标单位</w:t>
      </w:r>
      <w:r>
        <w:rPr>
          <w:rFonts w:hint="eastAsia"/>
          <w:sz w:val="28"/>
          <w:szCs w:val="28"/>
        </w:rPr>
        <w:t>运维服务内容包括在线监测仪器、</w:t>
      </w:r>
      <w:proofErr w:type="gramStart"/>
      <w:r>
        <w:rPr>
          <w:rFonts w:hint="eastAsia"/>
          <w:sz w:val="28"/>
          <w:szCs w:val="28"/>
        </w:rPr>
        <w:t>数采仪</w:t>
      </w:r>
      <w:proofErr w:type="gramEnd"/>
      <w:r>
        <w:rPr>
          <w:rFonts w:hint="eastAsia"/>
          <w:sz w:val="28"/>
          <w:szCs w:val="28"/>
        </w:rPr>
        <w:t>等在线设备的维护、维修、备件更换、试剂供应等内容；每周不少于一次对监测系统进行维护，并</w:t>
      </w:r>
      <w:r>
        <w:rPr>
          <w:rFonts w:ascii="宋体" w:hAnsi="宋体" w:hint="eastAsia"/>
          <w:kern w:val="0"/>
          <w:sz w:val="28"/>
          <w:szCs w:val="28"/>
        </w:rPr>
        <w:t>填写运行维护记录并建立现场端监控系统运营档案，接受环保部门检查；</w:t>
      </w:r>
      <w:r>
        <w:rPr>
          <w:rFonts w:hint="eastAsia"/>
          <w:sz w:val="28"/>
          <w:szCs w:val="28"/>
        </w:rPr>
        <w:t>仪器出现异常时在</w:t>
      </w:r>
      <w:r>
        <w:rPr>
          <w:rFonts w:hint="eastAsia"/>
          <w:sz w:val="28"/>
          <w:szCs w:val="28"/>
        </w:rPr>
        <w:t>2</w:t>
      </w:r>
      <w:r>
        <w:rPr>
          <w:rFonts w:hint="eastAsia"/>
          <w:sz w:val="28"/>
          <w:szCs w:val="28"/>
        </w:rPr>
        <w:t>小时内赶到现场，并</w:t>
      </w:r>
      <w:r>
        <w:rPr>
          <w:rFonts w:hint="eastAsia"/>
          <w:sz w:val="28"/>
          <w:szCs w:val="28"/>
        </w:rPr>
        <w:t>仔细观察异常情况，并在</w:t>
      </w:r>
      <w:r>
        <w:rPr>
          <w:rFonts w:hint="eastAsia"/>
          <w:sz w:val="28"/>
          <w:szCs w:val="28"/>
        </w:rPr>
        <w:t>24</w:t>
      </w:r>
      <w:r>
        <w:rPr>
          <w:rFonts w:hint="eastAsia"/>
          <w:sz w:val="28"/>
          <w:szCs w:val="28"/>
        </w:rPr>
        <w:t>小时内排除故障并做好异常情况处理记录。</w:t>
      </w:r>
    </w:p>
    <w:p w:rsidR="009D0BBC" w:rsidRPr="009D0BBC" w:rsidRDefault="00BB5988">
      <w:pPr>
        <w:numPr>
          <w:ilvl w:val="255"/>
          <w:numId w:val="0"/>
        </w:numPr>
        <w:ind w:firstLineChars="200" w:firstLine="560"/>
        <w:rPr>
          <w:rFonts w:asciiTheme="minorEastAsia" w:eastAsiaTheme="minorEastAsia" w:hAnsiTheme="minorEastAsia" w:cstheme="minorEastAsia"/>
          <w:sz w:val="28"/>
          <w:szCs w:val="24"/>
          <w:rPrChange w:id="29" w:author="宇" w:date="2022-02-17T14:55:00Z">
            <w:rPr>
              <w:rFonts w:asciiTheme="minorEastAsia" w:eastAsiaTheme="minorEastAsia" w:hAnsiTheme="minorEastAsia" w:cstheme="minorEastAsia"/>
              <w:color w:val="FF0000"/>
              <w:sz w:val="28"/>
              <w:szCs w:val="24"/>
              <w:highlight w:val="yellow"/>
            </w:rPr>
          </w:rPrChange>
        </w:rPr>
      </w:pPr>
      <w:r>
        <w:rPr>
          <w:rFonts w:hint="eastAsia"/>
          <w:sz w:val="28"/>
          <w:szCs w:val="28"/>
        </w:rPr>
        <w:t>5</w:t>
      </w:r>
      <w:r>
        <w:rPr>
          <w:rFonts w:hint="eastAsia"/>
          <w:sz w:val="28"/>
          <w:szCs w:val="28"/>
        </w:rPr>
        <w:t>）中标单位</w:t>
      </w:r>
      <w:r>
        <w:rPr>
          <w:rFonts w:asciiTheme="minorEastAsia" w:eastAsiaTheme="minorEastAsia" w:hAnsiTheme="minorEastAsia" w:cstheme="minorEastAsia" w:hint="eastAsia"/>
          <w:sz w:val="28"/>
          <w:szCs w:val="24"/>
          <w:rPrChange w:id="30" w:author="宇" w:date="2022-02-17T14:55:00Z">
            <w:rPr>
              <w:rFonts w:asciiTheme="minorEastAsia" w:eastAsiaTheme="minorEastAsia" w:hAnsiTheme="minorEastAsia" w:cstheme="minorEastAsia" w:hint="eastAsia"/>
              <w:color w:val="FF0000"/>
              <w:sz w:val="28"/>
              <w:szCs w:val="24"/>
              <w:highlight w:val="yellow"/>
            </w:rPr>
          </w:rPrChange>
        </w:rPr>
        <w:t>要</w:t>
      </w:r>
      <w:r>
        <w:rPr>
          <w:rFonts w:hint="eastAsia"/>
          <w:sz w:val="28"/>
          <w:szCs w:val="28"/>
        </w:rPr>
        <w:t>按国家和省、市环保部门有关规定和技术规范要求，负责设备运行服务，提供真实、有效的自动监控数据并稳定上传。</w:t>
      </w:r>
    </w:p>
    <w:p w:rsidR="009D0BBC" w:rsidRPr="009D0BBC" w:rsidRDefault="00BB5988">
      <w:pPr>
        <w:numPr>
          <w:ilvl w:val="255"/>
          <w:numId w:val="0"/>
        </w:numPr>
        <w:ind w:firstLineChars="200" w:firstLine="560"/>
        <w:rPr>
          <w:rFonts w:asciiTheme="minorEastAsia" w:eastAsiaTheme="minorEastAsia" w:hAnsiTheme="minorEastAsia" w:cstheme="minorEastAsia"/>
          <w:sz w:val="28"/>
          <w:szCs w:val="24"/>
          <w:rPrChange w:id="31" w:author="宇" w:date="2022-02-17T14:55:00Z">
            <w:rPr>
              <w:rFonts w:asciiTheme="minorEastAsia" w:eastAsiaTheme="minorEastAsia" w:hAnsiTheme="minorEastAsia" w:cstheme="minorEastAsia"/>
              <w:color w:val="FF0000"/>
              <w:sz w:val="28"/>
              <w:szCs w:val="24"/>
              <w:highlight w:val="yellow"/>
            </w:rPr>
          </w:rPrChange>
        </w:rPr>
      </w:pPr>
      <w:r>
        <w:rPr>
          <w:rFonts w:asciiTheme="minorEastAsia" w:eastAsiaTheme="minorEastAsia" w:hAnsiTheme="minorEastAsia" w:cstheme="minorEastAsia"/>
          <w:sz w:val="28"/>
          <w:szCs w:val="24"/>
          <w:rPrChange w:id="32" w:author="宇" w:date="2022-02-17T14:55:00Z">
            <w:rPr>
              <w:rFonts w:asciiTheme="minorEastAsia" w:eastAsiaTheme="minorEastAsia" w:hAnsiTheme="minorEastAsia" w:cstheme="minorEastAsia"/>
              <w:color w:val="FF0000"/>
              <w:sz w:val="28"/>
              <w:szCs w:val="24"/>
              <w:highlight w:val="yellow"/>
            </w:rPr>
          </w:rPrChange>
        </w:rPr>
        <w:t>6)</w:t>
      </w:r>
      <w:r>
        <w:rPr>
          <w:rFonts w:asciiTheme="minorEastAsia" w:eastAsiaTheme="minorEastAsia" w:hAnsiTheme="minorEastAsia" w:cstheme="minorEastAsia"/>
          <w:sz w:val="28"/>
          <w:szCs w:val="24"/>
          <w:rPrChange w:id="33" w:author="宇" w:date="2022-02-17T14:55:00Z">
            <w:rPr>
              <w:rFonts w:asciiTheme="minorEastAsia" w:eastAsiaTheme="minorEastAsia" w:hAnsiTheme="minorEastAsia" w:cstheme="minorEastAsia"/>
              <w:color w:val="FF0000"/>
              <w:sz w:val="28"/>
              <w:szCs w:val="24"/>
              <w:highlight w:val="yellow"/>
            </w:rPr>
          </w:rPrChange>
        </w:rPr>
        <w:t>、该系统需满足环保、职业健康、安全、卫生防疫、消防、油污排放等的要求（通过项目所在地相关部门的相关取证、检查）。所有设备、管道、线路、操作平台等需配备安全防护。</w:t>
      </w:r>
    </w:p>
    <w:p w:rsidR="009D0BBC" w:rsidRDefault="00BB5988">
      <w:pPr>
        <w:jc w:val="center"/>
        <w:rPr>
          <w:rFonts w:asciiTheme="minorEastAsia" w:eastAsiaTheme="minorEastAsia" w:hAnsiTheme="minorEastAsia"/>
          <w:b/>
          <w:sz w:val="28"/>
          <w:szCs w:val="24"/>
          <w:highlight w:val="yellow"/>
        </w:rPr>
      </w:pPr>
      <w:r>
        <w:rPr>
          <w:rFonts w:asciiTheme="minorEastAsia" w:eastAsiaTheme="minorEastAsia" w:hAnsiTheme="minorEastAsia" w:cstheme="minorEastAsia" w:hint="eastAsia"/>
          <w:sz w:val="28"/>
          <w:szCs w:val="24"/>
          <w:highlight w:val="yellow"/>
        </w:rPr>
        <w:t>最终以招标文件为准</w:t>
      </w:r>
    </w:p>
    <w:p w:rsidR="009D0BBC" w:rsidRDefault="00BB5988">
      <w:pPr>
        <w:tabs>
          <w:tab w:val="center" w:pos="4153"/>
        </w:tabs>
        <w:rPr>
          <w:rFonts w:asciiTheme="minorEastAsia" w:eastAsiaTheme="minorEastAsia" w:hAnsiTheme="minorEastAsia"/>
          <w:b/>
          <w:sz w:val="28"/>
          <w:szCs w:val="24"/>
        </w:rPr>
      </w:pPr>
      <w:r>
        <w:rPr>
          <w:rFonts w:asciiTheme="minorEastAsia" w:eastAsiaTheme="minorEastAsia" w:hAnsiTheme="minorEastAsia" w:hint="eastAsia"/>
          <w:b/>
          <w:sz w:val="28"/>
          <w:szCs w:val="24"/>
        </w:rPr>
        <w:t>五、投标人资质要求：</w:t>
      </w:r>
      <w:r>
        <w:rPr>
          <w:rFonts w:asciiTheme="minorEastAsia" w:eastAsiaTheme="minorEastAsia" w:hAnsiTheme="minorEastAsia"/>
          <w:b/>
          <w:sz w:val="28"/>
          <w:szCs w:val="24"/>
        </w:rPr>
        <w:tab/>
      </w:r>
    </w:p>
    <w:p w:rsidR="009D0BBC" w:rsidRDefault="00BB5988">
      <w:pPr>
        <w:pStyle w:val="ab"/>
        <w:numPr>
          <w:ilvl w:val="0"/>
          <w:numId w:val="2"/>
        </w:numPr>
        <w:ind w:firstLineChars="0"/>
        <w:rPr>
          <w:rFonts w:asciiTheme="minorEastAsia" w:eastAsiaTheme="minorEastAsia" w:hAnsiTheme="minorEastAsia"/>
          <w:sz w:val="28"/>
          <w:szCs w:val="24"/>
        </w:rPr>
      </w:pPr>
      <w:r>
        <w:rPr>
          <w:rFonts w:asciiTheme="minorEastAsia" w:eastAsiaTheme="minorEastAsia" w:hAnsiTheme="minorEastAsia" w:hint="eastAsia"/>
          <w:b/>
          <w:sz w:val="28"/>
          <w:szCs w:val="24"/>
        </w:rPr>
        <w:t>注册资本：</w:t>
      </w:r>
      <w:r>
        <w:rPr>
          <w:rFonts w:asciiTheme="minorEastAsia" w:eastAsiaTheme="minorEastAsia" w:hAnsiTheme="minorEastAsia" w:hint="eastAsia"/>
          <w:sz w:val="28"/>
          <w:szCs w:val="24"/>
          <w:u w:val="single"/>
        </w:rPr>
        <w:t>100</w:t>
      </w:r>
      <w:r>
        <w:rPr>
          <w:rFonts w:asciiTheme="minorEastAsia" w:eastAsiaTheme="minorEastAsia" w:hAnsiTheme="minorEastAsia" w:hint="eastAsia"/>
          <w:sz w:val="28"/>
          <w:szCs w:val="24"/>
        </w:rPr>
        <w:t>万元（含）以上；</w:t>
      </w:r>
    </w:p>
    <w:p w:rsidR="009D0BBC" w:rsidRDefault="00BB5988">
      <w:pPr>
        <w:pStyle w:val="ab"/>
        <w:numPr>
          <w:ilvl w:val="0"/>
          <w:numId w:val="2"/>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基本资格要求：</w:t>
      </w:r>
    </w:p>
    <w:p w:rsidR="009D0BBC" w:rsidRDefault="00BB5988">
      <w:pPr>
        <w:pStyle w:val="ab"/>
        <w:numPr>
          <w:ilvl w:val="0"/>
          <w:numId w:val="3"/>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投标人应具有独立订立合同的法人资格；</w:t>
      </w:r>
    </w:p>
    <w:p w:rsidR="009D0BBC" w:rsidRDefault="00BB5988">
      <w:pPr>
        <w:pStyle w:val="ab"/>
        <w:numPr>
          <w:ilvl w:val="0"/>
          <w:numId w:val="3"/>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从未被列入失信被执行人名单、从未发生过骗取中标等违纪不良行为以及最近</w:t>
      </w:r>
      <w:proofErr w:type="gramStart"/>
      <w:r>
        <w:rPr>
          <w:rFonts w:asciiTheme="minorEastAsia" w:eastAsiaTheme="minorEastAsia" w:hAnsiTheme="minorEastAsia" w:hint="eastAsia"/>
          <w:sz w:val="28"/>
          <w:szCs w:val="24"/>
        </w:rPr>
        <w:t>三年</w:t>
      </w:r>
      <w:r>
        <w:rPr>
          <w:rFonts w:asciiTheme="minorEastAsia" w:eastAsiaTheme="minorEastAsia" w:hAnsiTheme="minorEastAsia"/>
          <w:sz w:val="28"/>
          <w:szCs w:val="24"/>
        </w:rPr>
        <w:t>无未解决</w:t>
      </w:r>
      <w:proofErr w:type="gramEnd"/>
      <w:r>
        <w:rPr>
          <w:rFonts w:asciiTheme="minorEastAsia" w:eastAsiaTheme="minorEastAsia" w:hAnsiTheme="minorEastAsia"/>
          <w:sz w:val="28"/>
          <w:szCs w:val="24"/>
        </w:rPr>
        <w:t>的行政处罚、无异常经营信息；</w:t>
      </w:r>
    </w:p>
    <w:p w:rsidR="009D0BBC" w:rsidRDefault="00BB5988">
      <w:pPr>
        <w:pStyle w:val="ab"/>
        <w:numPr>
          <w:ilvl w:val="0"/>
          <w:numId w:val="3"/>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经营状况良好，有类似项目经验者优先；</w:t>
      </w:r>
    </w:p>
    <w:p w:rsidR="009D0BBC" w:rsidRDefault="00BB5988">
      <w:pPr>
        <w:pStyle w:val="ab"/>
        <w:numPr>
          <w:ilvl w:val="0"/>
          <w:numId w:val="3"/>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行业基本资质要求：</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运营人员上岗证</w:t>
      </w:r>
      <w:r>
        <w:rPr>
          <w:rFonts w:asciiTheme="minorEastAsia" w:eastAsiaTheme="minorEastAsia" w:hAnsiTheme="minorEastAsia" w:hint="eastAsia"/>
          <w:sz w:val="28"/>
          <w:szCs w:val="24"/>
          <w:u w:val="single"/>
        </w:rPr>
        <w:t xml:space="preserve">  </w:t>
      </w:r>
    </w:p>
    <w:p w:rsidR="009D0BBC" w:rsidRDefault="00BB5988">
      <w:pPr>
        <w:pStyle w:val="ab"/>
        <w:numPr>
          <w:ilvl w:val="0"/>
          <w:numId w:val="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资格预审资质文件的组成</w:t>
      </w:r>
    </w:p>
    <w:p w:rsidR="009D0BBC" w:rsidRDefault="00BB5988">
      <w:pPr>
        <w:pStyle w:val="ab"/>
        <w:numPr>
          <w:ilvl w:val="0"/>
          <w:numId w:val="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企业基本资质文件：</w:t>
      </w:r>
    </w:p>
    <w:p w:rsidR="009D0BBC" w:rsidRDefault="00BB5988" w:rsidP="00EC1B8E">
      <w:pPr>
        <w:ind w:firstLineChars="152" w:firstLine="426"/>
        <w:rPr>
          <w:rFonts w:asciiTheme="minorEastAsia" w:eastAsiaTheme="minorEastAsia" w:hAnsiTheme="minorEastAsia"/>
          <w:sz w:val="28"/>
          <w:szCs w:val="24"/>
        </w:rPr>
        <w:pPrChange w:id="34" w:author="WQ" w:date="2022-02-18T09:03:00Z">
          <w:pPr>
            <w:ind w:firstLineChars="152" w:firstLine="426"/>
          </w:pPr>
        </w:pPrChange>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1 </w:t>
      </w:r>
      <w:r>
        <w:rPr>
          <w:rFonts w:asciiTheme="minorEastAsia" w:eastAsiaTheme="minorEastAsia" w:hAnsiTheme="minorEastAsia" w:hint="eastAsia"/>
          <w:sz w:val="28"/>
          <w:szCs w:val="24"/>
          <w:u w:val="single"/>
        </w:rPr>
        <w:t>营业执照（副本）（三证合一）</w:t>
      </w:r>
    </w:p>
    <w:p w:rsidR="009D0BBC" w:rsidRDefault="00BB5988" w:rsidP="00EC1B8E">
      <w:pPr>
        <w:ind w:firstLineChars="152" w:firstLine="426"/>
        <w:rPr>
          <w:rFonts w:asciiTheme="minorEastAsia" w:eastAsiaTheme="minorEastAsia" w:hAnsiTheme="minorEastAsia"/>
          <w:sz w:val="28"/>
          <w:szCs w:val="24"/>
        </w:rPr>
        <w:pPrChange w:id="35" w:author="WQ" w:date="2022-02-18T09:03:00Z">
          <w:pPr>
            <w:ind w:firstLineChars="152" w:firstLine="426"/>
          </w:pPr>
        </w:pPrChange>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2 </w:t>
      </w:r>
      <w:r>
        <w:rPr>
          <w:rFonts w:asciiTheme="minorEastAsia" w:eastAsiaTheme="minorEastAsia" w:hAnsiTheme="minorEastAsia" w:hint="eastAsia"/>
          <w:sz w:val="28"/>
          <w:szCs w:val="24"/>
          <w:u w:val="single"/>
        </w:rPr>
        <w:t>一般纳税人相关证明</w:t>
      </w:r>
    </w:p>
    <w:p w:rsidR="009D0BBC" w:rsidRDefault="00BB5988" w:rsidP="00EC1B8E">
      <w:pPr>
        <w:ind w:firstLineChars="101" w:firstLine="283"/>
        <w:rPr>
          <w:rFonts w:asciiTheme="minorEastAsia" w:eastAsiaTheme="minorEastAsia" w:hAnsiTheme="minorEastAsia"/>
          <w:sz w:val="28"/>
          <w:szCs w:val="24"/>
        </w:rPr>
        <w:pPrChange w:id="36" w:author="WQ" w:date="2022-02-18T09:04:00Z">
          <w:pPr>
            <w:ind w:firstLineChars="101" w:firstLine="283"/>
          </w:pPr>
        </w:pPrChange>
      </w:pP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3 </w:t>
      </w:r>
      <w:r>
        <w:rPr>
          <w:rFonts w:asciiTheme="minorEastAsia" w:eastAsiaTheme="minorEastAsia" w:hAnsiTheme="minorEastAsia" w:hint="eastAsia"/>
          <w:sz w:val="28"/>
          <w:szCs w:val="24"/>
          <w:u w:val="single"/>
        </w:rPr>
        <w:t>基本存款账户信息</w:t>
      </w:r>
    </w:p>
    <w:p w:rsidR="009D0BBC" w:rsidRDefault="00BB5988" w:rsidP="00EC1B8E">
      <w:pPr>
        <w:ind w:leftChars="100" w:left="210" w:firstLineChars="101" w:firstLine="283"/>
        <w:rPr>
          <w:rFonts w:asciiTheme="minorEastAsia" w:eastAsiaTheme="minorEastAsia" w:hAnsiTheme="minorEastAsia"/>
          <w:sz w:val="28"/>
          <w:szCs w:val="24"/>
        </w:rPr>
        <w:pPrChange w:id="37" w:author="WQ" w:date="2022-02-18T09:03:00Z">
          <w:pPr>
            <w:ind w:leftChars="100" w:left="210" w:firstLineChars="101" w:firstLine="283"/>
          </w:pPr>
        </w:pPrChange>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4 </w:t>
      </w:r>
      <w:r>
        <w:rPr>
          <w:rFonts w:asciiTheme="minorEastAsia" w:eastAsiaTheme="minorEastAsia" w:hAnsiTheme="minorEastAsia" w:hint="eastAsia"/>
          <w:sz w:val="28"/>
          <w:szCs w:val="24"/>
          <w:u w:val="single"/>
        </w:rPr>
        <w:t>关于“从未被列入失信被执行人名单、从未发生过骗取中标等违纪不良行为以及最近三年</w:t>
      </w:r>
      <w:r>
        <w:rPr>
          <w:rFonts w:asciiTheme="minorEastAsia" w:eastAsiaTheme="minorEastAsia" w:hAnsiTheme="minorEastAsia"/>
          <w:sz w:val="28"/>
          <w:szCs w:val="24"/>
          <w:u w:val="single"/>
        </w:rPr>
        <w:t>无未解决的行政处罚、无异常经营信息</w:t>
      </w:r>
      <w:r>
        <w:rPr>
          <w:rFonts w:asciiTheme="minorEastAsia" w:eastAsiaTheme="minorEastAsia" w:hAnsiTheme="minorEastAsia" w:hint="eastAsia"/>
          <w:sz w:val="28"/>
          <w:szCs w:val="24"/>
          <w:u w:val="single"/>
        </w:rPr>
        <w:t>”承诺函</w:t>
      </w:r>
    </w:p>
    <w:p w:rsidR="009D0BBC" w:rsidRDefault="00BB5988">
      <w:pPr>
        <w:pStyle w:val="ab"/>
        <w:numPr>
          <w:ilvl w:val="0"/>
          <w:numId w:val="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身份证明文件：</w:t>
      </w:r>
    </w:p>
    <w:p w:rsidR="009D0BBC" w:rsidRDefault="00BB5988">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5 </w:t>
      </w:r>
      <w:r>
        <w:rPr>
          <w:rFonts w:asciiTheme="minorEastAsia" w:eastAsiaTheme="minorEastAsia" w:hAnsiTheme="minorEastAsia"/>
          <w:sz w:val="28"/>
          <w:szCs w:val="24"/>
          <w:u w:val="single"/>
        </w:rPr>
        <w:t>法人身份证明</w:t>
      </w:r>
    </w:p>
    <w:p w:rsidR="009D0BBC" w:rsidRDefault="00BB5988">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6 </w:t>
      </w:r>
      <w:r>
        <w:rPr>
          <w:rFonts w:asciiTheme="minorEastAsia" w:eastAsiaTheme="minorEastAsia" w:hAnsiTheme="minorEastAsia" w:hint="eastAsia"/>
          <w:sz w:val="28"/>
          <w:szCs w:val="24"/>
          <w:u w:val="single"/>
        </w:rPr>
        <w:t>法人授权</w:t>
      </w:r>
      <w:r>
        <w:rPr>
          <w:rFonts w:asciiTheme="minorEastAsia" w:eastAsiaTheme="minorEastAsia" w:hAnsiTheme="minorEastAsia"/>
          <w:sz w:val="28"/>
          <w:szCs w:val="24"/>
          <w:u w:val="single"/>
        </w:rPr>
        <w:t>委托书</w:t>
      </w:r>
    </w:p>
    <w:p w:rsidR="009D0BBC" w:rsidRDefault="00BB5988">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7 </w:t>
      </w:r>
      <w:r>
        <w:rPr>
          <w:rFonts w:asciiTheme="minorEastAsia" w:eastAsiaTheme="minorEastAsia" w:hAnsiTheme="minorEastAsia" w:hint="eastAsia"/>
          <w:sz w:val="28"/>
          <w:szCs w:val="24"/>
          <w:u w:val="single"/>
        </w:rPr>
        <w:t>代理人身份证明</w:t>
      </w:r>
    </w:p>
    <w:p w:rsidR="009D0BBC" w:rsidRDefault="00BB5988">
      <w:pPr>
        <w:pStyle w:val="ab"/>
        <w:numPr>
          <w:ilvl w:val="0"/>
          <w:numId w:val="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行业基本资质文件：</w:t>
      </w:r>
    </w:p>
    <w:p w:rsidR="009D0BBC" w:rsidRDefault="00BB5988">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8</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运营人员上岗证</w:t>
      </w:r>
      <w:r>
        <w:rPr>
          <w:rFonts w:asciiTheme="minorEastAsia" w:eastAsiaTheme="minorEastAsia" w:hAnsiTheme="minorEastAsia" w:hint="eastAsia"/>
          <w:sz w:val="28"/>
          <w:szCs w:val="24"/>
          <w:u w:val="single"/>
        </w:rPr>
        <w:t xml:space="preserve">                           </w:t>
      </w:r>
    </w:p>
    <w:p w:rsidR="009D0BBC" w:rsidRDefault="00BB5988">
      <w:pPr>
        <w:spacing w:line="360" w:lineRule="auto"/>
        <w:rPr>
          <w:rFonts w:asciiTheme="minorEastAsia" w:eastAsiaTheme="minorEastAsia" w:hAnsiTheme="minorEastAsia"/>
          <w:b/>
          <w:color w:val="FF0000"/>
        </w:rPr>
      </w:pPr>
      <w:r>
        <w:rPr>
          <w:rFonts w:asciiTheme="minorEastAsia" w:eastAsiaTheme="minorEastAsia" w:hAnsiTheme="minorEastAsia" w:hint="eastAsia"/>
          <w:b/>
          <w:color w:val="FF0000"/>
        </w:rPr>
        <w:t>注：</w:t>
      </w:r>
    </w:p>
    <w:p w:rsidR="009D0BBC" w:rsidRDefault="00BB5988">
      <w:pPr>
        <w:pStyle w:val="ab"/>
        <w:numPr>
          <w:ilvl w:val="0"/>
          <w:numId w:val="5"/>
        </w:numPr>
        <w:spacing w:line="360" w:lineRule="auto"/>
        <w:ind w:firstLineChars="0"/>
        <w:rPr>
          <w:rFonts w:asciiTheme="minorEastAsia" w:eastAsiaTheme="minorEastAsia" w:hAnsiTheme="minorEastAsia"/>
          <w:color w:val="FF0000"/>
        </w:rPr>
      </w:pPr>
      <w:r>
        <w:rPr>
          <w:rFonts w:asciiTheme="minorEastAsia" w:eastAsiaTheme="minorEastAsia" w:hAnsiTheme="minorEastAsia" w:hint="eastAsia"/>
          <w:color w:val="FF0000"/>
        </w:rPr>
        <w:t>以上资质文件全部提供经营资质</w:t>
      </w:r>
      <w:proofErr w:type="gramStart"/>
      <w:r>
        <w:rPr>
          <w:rFonts w:asciiTheme="minorEastAsia" w:eastAsiaTheme="minorEastAsia" w:hAnsiTheme="minorEastAsia" w:hint="eastAsia"/>
          <w:color w:val="FF0000"/>
        </w:rPr>
        <w:t>类</w:t>
      </w:r>
      <w:r>
        <w:rPr>
          <w:rFonts w:asciiTheme="minorEastAsia" w:eastAsiaTheme="minorEastAsia" w:hAnsiTheme="minorEastAsia" w:hint="eastAsia"/>
          <w:color w:val="FF0000"/>
          <w:highlight w:val="yellow"/>
        </w:rPr>
        <w:t>有效</w:t>
      </w:r>
      <w:proofErr w:type="gramEnd"/>
      <w:r>
        <w:rPr>
          <w:rFonts w:asciiTheme="minorEastAsia" w:eastAsiaTheme="minorEastAsia" w:hAnsiTheme="minorEastAsia" w:hint="eastAsia"/>
          <w:color w:val="FF0000"/>
          <w:highlight w:val="yellow"/>
        </w:rPr>
        <w:t>版本</w:t>
      </w:r>
      <w:r>
        <w:rPr>
          <w:rFonts w:asciiTheme="minorEastAsia" w:eastAsiaTheme="minorEastAsia" w:hAnsiTheme="minorEastAsia" w:hint="eastAsia"/>
          <w:color w:val="FF0000"/>
        </w:rPr>
        <w:t>，全部资料复印件应加盖本企业公章（红章）；</w:t>
      </w:r>
    </w:p>
    <w:p w:rsidR="009D0BBC" w:rsidRDefault="00BB5988">
      <w:pPr>
        <w:pStyle w:val="ab"/>
        <w:numPr>
          <w:ilvl w:val="0"/>
          <w:numId w:val="5"/>
        </w:numPr>
        <w:spacing w:line="360" w:lineRule="auto"/>
        <w:ind w:firstLineChars="0"/>
        <w:rPr>
          <w:rFonts w:asciiTheme="minorEastAsia" w:eastAsiaTheme="minorEastAsia" w:hAnsiTheme="minorEastAsia"/>
        </w:rPr>
      </w:pPr>
      <w:proofErr w:type="gramStart"/>
      <w:r>
        <w:rPr>
          <w:rFonts w:asciiTheme="minorEastAsia" w:eastAsiaTheme="minorEastAsia" w:hAnsiTheme="minorEastAsia" w:hint="eastAsia"/>
          <w:color w:val="FF0000"/>
        </w:rPr>
        <w:t>现行合作</w:t>
      </w:r>
      <w:proofErr w:type="gramEnd"/>
      <w:r>
        <w:rPr>
          <w:rFonts w:asciiTheme="minorEastAsia" w:eastAsiaTheme="minorEastAsia" w:hAnsiTheme="minorEastAsia" w:hint="eastAsia"/>
          <w:color w:val="FF0000"/>
        </w:rPr>
        <w:t>供应商须按要求提供相应的资质文件；</w:t>
      </w:r>
    </w:p>
    <w:p w:rsidR="009D0BBC" w:rsidRDefault="00BB5988">
      <w:pPr>
        <w:pStyle w:val="ab"/>
        <w:numPr>
          <w:ilvl w:val="0"/>
          <w:numId w:val="4"/>
        </w:numPr>
        <w:ind w:firstLineChars="0"/>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其他要求：</w:t>
      </w:r>
    </w:p>
    <w:p w:rsidR="009D0BBC" w:rsidRDefault="00BB5988" w:rsidP="00EC1B8E">
      <w:pPr>
        <w:pStyle w:val="ab"/>
        <w:numPr>
          <w:ilvl w:val="2"/>
          <w:numId w:val="4"/>
        </w:numPr>
        <w:ind w:left="0" w:firstLineChars="152" w:firstLine="426"/>
        <w:rPr>
          <w:rFonts w:asciiTheme="minorEastAsia" w:eastAsiaTheme="minorEastAsia" w:hAnsiTheme="minorEastAsia"/>
          <w:color w:val="000000" w:themeColor="text1"/>
          <w:sz w:val="28"/>
          <w:szCs w:val="24"/>
        </w:rPr>
        <w:pPrChange w:id="38" w:author="WQ" w:date="2022-02-18T09:06:00Z">
          <w:pPr>
            <w:pStyle w:val="ab"/>
            <w:numPr>
              <w:ilvl w:val="2"/>
              <w:numId w:val="4"/>
            </w:numPr>
            <w:ind w:firstLineChars="152" w:firstLine="426"/>
          </w:pPr>
        </w:pPrChange>
      </w:pPr>
      <w:r>
        <w:rPr>
          <w:rFonts w:asciiTheme="minorEastAsia" w:eastAsiaTheme="minorEastAsia" w:hAnsiTheme="minorEastAsia" w:hint="eastAsia"/>
          <w:color w:val="000000" w:themeColor="text1"/>
          <w:sz w:val="28"/>
          <w:szCs w:val="24"/>
        </w:rPr>
        <w:lastRenderedPageBreak/>
        <w:t>所有资质文件一式二份；</w:t>
      </w:r>
    </w:p>
    <w:p w:rsidR="009D0BBC" w:rsidRDefault="00BB5988" w:rsidP="00EC1B8E">
      <w:pPr>
        <w:pStyle w:val="ab"/>
        <w:numPr>
          <w:ilvl w:val="2"/>
          <w:numId w:val="4"/>
        </w:numPr>
        <w:ind w:leftChars="203" w:left="849" w:hangingChars="151" w:hanging="423"/>
        <w:rPr>
          <w:rFonts w:asciiTheme="minorEastAsia" w:eastAsiaTheme="minorEastAsia" w:hAnsiTheme="minorEastAsia"/>
          <w:color w:val="000000" w:themeColor="text1"/>
          <w:sz w:val="28"/>
          <w:szCs w:val="24"/>
        </w:rPr>
        <w:pPrChange w:id="39" w:author="WQ" w:date="2022-02-18T09:06:00Z">
          <w:pPr>
            <w:pStyle w:val="ab"/>
            <w:numPr>
              <w:ilvl w:val="2"/>
              <w:numId w:val="4"/>
            </w:numPr>
            <w:ind w:leftChars="203" w:left="849" w:hangingChars="151" w:hanging="423"/>
          </w:pPr>
        </w:pPrChange>
      </w:pPr>
      <w:r>
        <w:rPr>
          <w:rFonts w:asciiTheme="minorEastAsia" w:eastAsiaTheme="minorEastAsia" w:hAnsiTheme="minorEastAsia" w:hint="eastAsia"/>
          <w:color w:val="000000" w:themeColor="text1"/>
          <w:sz w:val="28"/>
          <w:szCs w:val="24"/>
        </w:rPr>
        <w:t>资质文件全部装订整齐，在公告期</w:t>
      </w:r>
      <w:r>
        <w:rPr>
          <w:rFonts w:asciiTheme="minorEastAsia" w:eastAsiaTheme="minorEastAsia" w:hAnsiTheme="minorEastAsia" w:hint="eastAsia"/>
          <w:color w:val="000000" w:themeColor="text1"/>
          <w:sz w:val="28"/>
          <w:szCs w:val="24"/>
          <w:u w:val="single"/>
        </w:rPr>
        <w:t xml:space="preserve"> 2022</w:t>
      </w:r>
      <w:r>
        <w:rPr>
          <w:rFonts w:asciiTheme="minorEastAsia" w:eastAsiaTheme="minorEastAsia" w:hAnsiTheme="minorEastAsia" w:hint="eastAsia"/>
          <w:color w:val="000000" w:themeColor="text1"/>
          <w:sz w:val="28"/>
          <w:szCs w:val="24"/>
          <w:u w:val="single"/>
        </w:rPr>
        <w:t>年</w:t>
      </w:r>
      <w:r>
        <w:rPr>
          <w:rFonts w:asciiTheme="minorEastAsia" w:eastAsiaTheme="minorEastAsia" w:hAnsiTheme="minorEastAsia" w:hint="eastAsia"/>
          <w:color w:val="000000" w:themeColor="text1"/>
          <w:sz w:val="28"/>
          <w:szCs w:val="24"/>
          <w:u w:val="single"/>
        </w:rPr>
        <w:t>3</w:t>
      </w:r>
      <w:r>
        <w:rPr>
          <w:rFonts w:asciiTheme="minorEastAsia" w:eastAsiaTheme="minorEastAsia" w:hAnsiTheme="minorEastAsia" w:hint="eastAsia"/>
          <w:color w:val="000000" w:themeColor="text1"/>
          <w:sz w:val="28"/>
          <w:szCs w:val="24"/>
          <w:u w:val="single"/>
        </w:rPr>
        <w:t>月</w:t>
      </w:r>
      <w:r>
        <w:rPr>
          <w:rFonts w:asciiTheme="minorEastAsia" w:eastAsiaTheme="minorEastAsia" w:hAnsiTheme="minorEastAsia" w:hint="eastAsia"/>
          <w:color w:val="000000" w:themeColor="text1"/>
          <w:sz w:val="28"/>
          <w:szCs w:val="24"/>
          <w:u w:val="single"/>
        </w:rPr>
        <w:t>4</w:t>
      </w:r>
      <w:r>
        <w:rPr>
          <w:rFonts w:asciiTheme="minorEastAsia" w:eastAsiaTheme="minorEastAsia" w:hAnsiTheme="minorEastAsia" w:hint="eastAsia"/>
          <w:color w:val="000000" w:themeColor="text1"/>
          <w:sz w:val="28"/>
          <w:szCs w:val="24"/>
        </w:rPr>
        <w:t>日结束前，邮寄至我公司指定地点、指定接收人处；</w:t>
      </w:r>
    </w:p>
    <w:p w:rsidR="009D0BBC" w:rsidRDefault="00BB5988" w:rsidP="00EC1B8E">
      <w:pPr>
        <w:pStyle w:val="ab"/>
        <w:numPr>
          <w:ilvl w:val="2"/>
          <w:numId w:val="4"/>
        </w:numPr>
        <w:ind w:left="0" w:firstLineChars="152" w:firstLine="426"/>
        <w:rPr>
          <w:rFonts w:asciiTheme="minorEastAsia" w:eastAsiaTheme="minorEastAsia" w:hAnsiTheme="minorEastAsia"/>
          <w:color w:val="000000" w:themeColor="text1"/>
          <w:sz w:val="28"/>
          <w:szCs w:val="24"/>
        </w:rPr>
        <w:pPrChange w:id="40" w:author="WQ" w:date="2022-02-18T09:06:00Z">
          <w:pPr>
            <w:pStyle w:val="ab"/>
            <w:numPr>
              <w:ilvl w:val="2"/>
              <w:numId w:val="4"/>
            </w:numPr>
            <w:ind w:firstLineChars="152" w:firstLine="426"/>
          </w:pPr>
        </w:pPrChange>
      </w:pPr>
      <w:r>
        <w:rPr>
          <w:rFonts w:asciiTheme="minorEastAsia" w:eastAsiaTheme="minorEastAsia" w:hAnsiTheme="minorEastAsia" w:hint="eastAsia"/>
          <w:sz w:val="28"/>
          <w:szCs w:val="24"/>
        </w:rPr>
        <w:t>将全部</w:t>
      </w:r>
      <w:r>
        <w:rPr>
          <w:rFonts w:asciiTheme="minorEastAsia" w:eastAsiaTheme="minorEastAsia" w:hAnsiTheme="minorEastAsia" w:hint="eastAsia"/>
          <w:color w:val="000000" w:themeColor="text1"/>
          <w:sz w:val="28"/>
          <w:szCs w:val="24"/>
        </w:rPr>
        <w:t>资质文件（从目录开始至最后一页资质文件）盖红章扫描件在公告期</w:t>
      </w:r>
      <w:r>
        <w:rPr>
          <w:rFonts w:asciiTheme="minorEastAsia" w:eastAsiaTheme="minorEastAsia" w:hAnsiTheme="minorEastAsia" w:hint="eastAsia"/>
          <w:color w:val="000000" w:themeColor="text1"/>
          <w:sz w:val="28"/>
          <w:szCs w:val="24"/>
        </w:rPr>
        <w:t xml:space="preserve">  </w:t>
      </w:r>
      <w:r>
        <w:rPr>
          <w:rFonts w:asciiTheme="minorEastAsia" w:eastAsiaTheme="minorEastAsia" w:hAnsiTheme="minorEastAsia" w:hint="eastAsia"/>
          <w:color w:val="000000" w:themeColor="text1"/>
          <w:sz w:val="28"/>
          <w:szCs w:val="24"/>
        </w:rPr>
        <w:t>2022</w:t>
      </w:r>
      <w:r>
        <w:rPr>
          <w:rFonts w:asciiTheme="minorEastAsia" w:eastAsiaTheme="minorEastAsia" w:hAnsiTheme="minorEastAsia" w:hint="eastAsia"/>
          <w:color w:val="000000" w:themeColor="text1"/>
          <w:sz w:val="28"/>
          <w:szCs w:val="24"/>
        </w:rPr>
        <w:t>年</w:t>
      </w:r>
      <w:r>
        <w:rPr>
          <w:rFonts w:asciiTheme="minorEastAsia" w:eastAsiaTheme="minorEastAsia" w:hAnsiTheme="minorEastAsia" w:hint="eastAsia"/>
          <w:color w:val="000000" w:themeColor="text1"/>
          <w:sz w:val="28"/>
          <w:szCs w:val="24"/>
        </w:rPr>
        <w:t>3</w:t>
      </w:r>
      <w:r>
        <w:rPr>
          <w:rFonts w:asciiTheme="minorEastAsia" w:eastAsiaTheme="minorEastAsia" w:hAnsiTheme="minorEastAsia" w:hint="eastAsia"/>
          <w:color w:val="000000" w:themeColor="text1"/>
          <w:sz w:val="28"/>
          <w:szCs w:val="24"/>
        </w:rPr>
        <w:t>月</w:t>
      </w:r>
      <w:r>
        <w:rPr>
          <w:rFonts w:asciiTheme="minorEastAsia" w:eastAsiaTheme="minorEastAsia" w:hAnsiTheme="minorEastAsia" w:hint="eastAsia"/>
          <w:color w:val="000000" w:themeColor="text1"/>
          <w:sz w:val="28"/>
          <w:szCs w:val="24"/>
        </w:rPr>
        <w:t>4</w:t>
      </w:r>
      <w:r>
        <w:rPr>
          <w:rFonts w:asciiTheme="minorEastAsia" w:eastAsiaTheme="minorEastAsia" w:hAnsiTheme="minorEastAsia" w:hint="eastAsia"/>
          <w:color w:val="000000" w:themeColor="text1"/>
          <w:sz w:val="28"/>
          <w:szCs w:val="24"/>
        </w:rPr>
        <w:t>日结束前发送至我公司指定邮箱。</w:t>
      </w:r>
    </w:p>
    <w:p w:rsidR="009D0BBC" w:rsidRDefault="00BB5988" w:rsidP="00EC1B8E">
      <w:pPr>
        <w:pStyle w:val="ab"/>
        <w:numPr>
          <w:ilvl w:val="2"/>
          <w:numId w:val="4"/>
        </w:numPr>
        <w:ind w:left="0" w:firstLineChars="152" w:firstLine="426"/>
        <w:rPr>
          <w:rFonts w:asciiTheme="minorEastAsia" w:eastAsiaTheme="minorEastAsia" w:hAnsiTheme="minorEastAsia"/>
          <w:color w:val="000000" w:themeColor="text1"/>
          <w:sz w:val="28"/>
          <w:szCs w:val="24"/>
        </w:rPr>
        <w:pPrChange w:id="41" w:author="WQ" w:date="2022-02-18T09:06:00Z">
          <w:pPr>
            <w:pStyle w:val="ab"/>
            <w:numPr>
              <w:ilvl w:val="2"/>
              <w:numId w:val="4"/>
            </w:numPr>
            <w:ind w:firstLineChars="152" w:firstLine="426"/>
          </w:pPr>
        </w:pPrChange>
      </w:pPr>
      <w:r>
        <w:rPr>
          <w:rFonts w:asciiTheme="minorEastAsia" w:eastAsiaTheme="minorEastAsia" w:hAnsiTheme="minorEastAsia" w:hint="eastAsia"/>
          <w:sz w:val="28"/>
          <w:szCs w:val="24"/>
        </w:rPr>
        <w:t>潜在投标人须在考察期结束前到项目现场或与我公司技术人员沟通完成现场踏勘或技术对接。</w:t>
      </w:r>
    </w:p>
    <w:p w:rsidR="009D0BBC" w:rsidRDefault="00BB5988">
      <w:pPr>
        <w:pStyle w:val="ab"/>
        <w:ind w:firstLineChars="0" w:firstLine="0"/>
        <w:rPr>
          <w:rFonts w:asciiTheme="minorEastAsia" w:eastAsiaTheme="minorEastAsia" w:hAnsiTheme="minorEastAsia"/>
          <w:b/>
          <w:sz w:val="28"/>
          <w:szCs w:val="24"/>
        </w:rPr>
      </w:pPr>
      <w:r>
        <w:rPr>
          <w:rFonts w:asciiTheme="minorEastAsia" w:eastAsiaTheme="minorEastAsia" w:hAnsiTheme="minorEastAsia" w:hint="eastAsia"/>
          <w:b/>
          <w:sz w:val="28"/>
          <w:szCs w:val="24"/>
        </w:rPr>
        <w:t>七、开票要求：</w:t>
      </w:r>
      <w:r>
        <w:rPr>
          <w:rFonts w:asciiTheme="minorEastAsia" w:eastAsiaTheme="minorEastAsia" w:hAnsiTheme="minorEastAsia" w:hint="eastAsia"/>
          <w:sz w:val="28"/>
          <w:szCs w:val="24"/>
        </w:rPr>
        <w:t>开具正规增值税专用发票（税率：</w:t>
      </w:r>
      <w:r>
        <w:rPr>
          <w:rFonts w:asciiTheme="minorEastAsia" w:eastAsiaTheme="minorEastAsia" w:hAnsiTheme="minorEastAsia" w:hint="eastAsia"/>
          <w:sz w:val="28"/>
          <w:szCs w:val="24"/>
          <w:u w:val="single"/>
        </w:rPr>
        <w:t>13</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rPr>
        <w:t>/</w:t>
      </w:r>
      <w:r w:rsidRPr="00EC1B8E">
        <w:rPr>
          <w:rFonts w:asciiTheme="minorEastAsia" w:eastAsiaTheme="minorEastAsia" w:hAnsiTheme="minorEastAsia" w:hint="eastAsia"/>
          <w:sz w:val="28"/>
          <w:szCs w:val="24"/>
          <w:u w:val="single"/>
          <w:rPrChange w:id="42" w:author="WQ" w:date="2022-02-18T09:05:00Z">
            <w:rPr>
              <w:rFonts w:asciiTheme="minorEastAsia" w:eastAsiaTheme="minorEastAsia" w:hAnsiTheme="minorEastAsia" w:hint="eastAsia"/>
              <w:sz w:val="28"/>
              <w:szCs w:val="24"/>
            </w:rPr>
          </w:rPrChange>
        </w:rPr>
        <w:t>6</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rPr>
        <w:t>），，抬头与注册名称一致，不得中途更改，若有更改公司，我司有权终止合同；</w:t>
      </w:r>
    </w:p>
    <w:p w:rsidR="009D0BBC" w:rsidRDefault="00BB5988">
      <w:pPr>
        <w:rPr>
          <w:rFonts w:asciiTheme="minorEastAsia" w:eastAsiaTheme="minorEastAsia" w:hAnsiTheme="minorEastAsia"/>
          <w:b/>
          <w:sz w:val="28"/>
          <w:szCs w:val="24"/>
        </w:rPr>
      </w:pPr>
      <w:r>
        <w:rPr>
          <w:rFonts w:asciiTheme="minorEastAsia" w:eastAsiaTheme="minorEastAsia" w:hAnsiTheme="minorEastAsia" w:hint="eastAsia"/>
          <w:b/>
          <w:sz w:val="28"/>
          <w:szCs w:val="24"/>
        </w:rPr>
        <w:t>八、</w:t>
      </w:r>
      <w:r>
        <w:rPr>
          <w:rFonts w:asciiTheme="minorEastAsia" w:eastAsiaTheme="minorEastAsia" w:hAnsiTheme="minorEastAsia"/>
          <w:b/>
          <w:sz w:val="28"/>
          <w:szCs w:val="24"/>
        </w:rPr>
        <w:t>保证金要求</w:t>
      </w:r>
      <w:r>
        <w:rPr>
          <w:rFonts w:asciiTheme="minorEastAsia" w:eastAsiaTheme="minorEastAsia" w:hAnsiTheme="minorEastAsia" w:hint="eastAsia"/>
          <w:b/>
          <w:sz w:val="28"/>
          <w:szCs w:val="24"/>
        </w:rPr>
        <w:t>：</w:t>
      </w:r>
    </w:p>
    <w:p w:rsidR="009D0BBC" w:rsidRDefault="00BB5988">
      <w:pPr>
        <w:pStyle w:val="ab"/>
        <w:numPr>
          <w:ilvl w:val="0"/>
          <w:numId w:val="6"/>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投标人资质经我公司法</w:t>
      </w:r>
      <w:proofErr w:type="gramStart"/>
      <w:r>
        <w:rPr>
          <w:rFonts w:asciiTheme="minorEastAsia" w:eastAsiaTheme="minorEastAsia" w:hAnsiTheme="minorEastAsia" w:hint="eastAsia"/>
          <w:sz w:val="28"/>
          <w:szCs w:val="24"/>
        </w:rPr>
        <w:t>务</w:t>
      </w:r>
      <w:proofErr w:type="gramEnd"/>
      <w:r>
        <w:rPr>
          <w:rFonts w:asciiTheme="minorEastAsia" w:eastAsiaTheme="minorEastAsia" w:hAnsiTheme="minorEastAsia" w:hint="eastAsia"/>
          <w:sz w:val="28"/>
          <w:szCs w:val="24"/>
        </w:rPr>
        <w:t>部门资格预审合格后，支付投标保证金</w:t>
      </w:r>
      <w:r>
        <w:rPr>
          <w:rFonts w:asciiTheme="minorEastAsia" w:eastAsiaTheme="minorEastAsia" w:hAnsiTheme="minorEastAsia" w:hint="eastAsia"/>
          <w:sz w:val="28"/>
          <w:szCs w:val="24"/>
          <w:highlight w:val="yellow"/>
          <w:u w:val="single"/>
        </w:rPr>
        <w:t>壹万</w:t>
      </w:r>
      <w:r>
        <w:rPr>
          <w:rFonts w:asciiTheme="minorEastAsia" w:eastAsiaTheme="minorEastAsia" w:hAnsiTheme="minorEastAsia" w:hint="eastAsia"/>
          <w:sz w:val="28"/>
          <w:szCs w:val="24"/>
        </w:rPr>
        <w:t>元，具体日期另行确定；</w:t>
      </w:r>
    </w:p>
    <w:p w:rsidR="009D0BBC" w:rsidRDefault="00BB5988">
      <w:pPr>
        <w:pStyle w:val="ab"/>
        <w:numPr>
          <w:ilvl w:val="0"/>
          <w:numId w:val="6"/>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未支付保证金的投标人，视为</w:t>
      </w:r>
      <w:r>
        <w:rPr>
          <w:rFonts w:asciiTheme="minorEastAsia" w:eastAsiaTheme="minorEastAsia" w:hAnsiTheme="minorEastAsia" w:hint="eastAsia"/>
          <w:sz w:val="28"/>
          <w:szCs w:val="24"/>
          <w:u w:val="single"/>
        </w:rPr>
        <w:t>放弃投标资格</w:t>
      </w:r>
      <w:r>
        <w:rPr>
          <w:rFonts w:asciiTheme="minorEastAsia" w:eastAsiaTheme="minorEastAsia" w:hAnsiTheme="minorEastAsia" w:hint="eastAsia"/>
          <w:sz w:val="28"/>
          <w:szCs w:val="24"/>
        </w:rPr>
        <w:t>；</w:t>
      </w:r>
      <w:bookmarkStart w:id="43" w:name="_GoBack"/>
      <w:bookmarkEnd w:id="43"/>
    </w:p>
    <w:p w:rsidR="009D0BBC" w:rsidDel="00EC1B8E" w:rsidRDefault="00BB5988">
      <w:pPr>
        <w:pStyle w:val="ab"/>
        <w:numPr>
          <w:ilvl w:val="0"/>
          <w:numId w:val="6"/>
        </w:numPr>
        <w:ind w:firstLineChars="0"/>
        <w:rPr>
          <w:del w:id="44" w:author="WQ" w:date="2022-02-18T09:06:00Z"/>
          <w:rFonts w:asciiTheme="minorEastAsia" w:eastAsiaTheme="minorEastAsia" w:hAnsiTheme="minorEastAsia"/>
          <w:sz w:val="28"/>
          <w:szCs w:val="24"/>
        </w:rPr>
      </w:pPr>
      <w:r>
        <w:rPr>
          <w:rFonts w:asciiTheme="minorEastAsia" w:eastAsiaTheme="minorEastAsia" w:hAnsiTheme="minorEastAsia" w:hint="eastAsia"/>
          <w:sz w:val="28"/>
          <w:szCs w:val="24"/>
        </w:rPr>
        <w:t>招标结束后，投标人投标保证金在</w:t>
      </w:r>
      <w:r>
        <w:rPr>
          <w:rFonts w:asciiTheme="minorEastAsia" w:eastAsiaTheme="minorEastAsia" w:hAnsiTheme="minorEastAsia" w:hint="eastAsia"/>
          <w:sz w:val="28"/>
          <w:szCs w:val="24"/>
        </w:rPr>
        <w:t>30</w:t>
      </w:r>
      <w:r>
        <w:rPr>
          <w:rFonts w:asciiTheme="minorEastAsia" w:eastAsiaTheme="minorEastAsia" w:hAnsiTheme="minorEastAsia" w:hint="eastAsia"/>
          <w:sz w:val="28"/>
          <w:szCs w:val="24"/>
        </w:rPr>
        <w:t>个工作日内无息退回投标人账户。</w:t>
      </w:r>
    </w:p>
    <w:p w:rsidR="009D0BBC" w:rsidRPr="00EC1B8E" w:rsidRDefault="009D0BBC" w:rsidP="00EC1B8E">
      <w:pPr>
        <w:pStyle w:val="ab"/>
        <w:numPr>
          <w:ilvl w:val="0"/>
          <w:numId w:val="6"/>
        </w:numPr>
        <w:ind w:firstLineChars="0"/>
        <w:rPr>
          <w:rFonts w:asciiTheme="minorEastAsia" w:eastAsiaTheme="minorEastAsia" w:hAnsiTheme="minorEastAsia"/>
          <w:sz w:val="28"/>
          <w:szCs w:val="24"/>
          <w:rPrChange w:id="45" w:author="WQ" w:date="2022-02-18T09:06:00Z">
            <w:rPr/>
          </w:rPrChange>
        </w:rPr>
        <w:pPrChange w:id="46" w:author="WQ" w:date="2022-02-18T09:06:00Z">
          <w:pPr/>
        </w:pPrChange>
      </w:pPr>
    </w:p>
    <w:p w:rsidR="009D0BBC" w:rsidRDefault="00BB5988">
      <w:pPr>
        <w:pStyle w:val="ab"/>
        <w:numPr>
          <w:ilvl w:val="0"/>
          <w:numId w:val="6"/>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保证金收取账户：</w:t>
      </w:r>
    </w:p>
    <w:p w:rsidR="009D0BBC" w:rsidRDefault="00BB5988">
      <w:pPr>
        <w:spacing w:line="360" w:lineRule="auto"/>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公司名称：北京红星股份有限公司六曲香分公司</w:t>
      </w:r>
    </w:p>
    <w:p w:rsidR="009D0BBC" w:rsidRDefault="00BB5988">
      <w:pPr>
        <w:spacing w:line="360" w:lineRule="auto"/>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开户行名称：中国工商银行股份有限公司祁县支行</w:t>
      </w:r>
    </w:p>
    <w:p w:rsidR="009D0BBC" w:rsidRDefault="00BB5988">
      <w:pPr>
        <w:spacing w:line="360" w:lineRule="auto"/>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开户行账号：</w:t>
      </w:r>
      <w:r>
        <w:rPr>
          <w:rFonts w:asciiTheme="minorEastAsia" w:eastAsiaTheme="minorEastAsia" w:hAnsiTheme="minorEastAsia"/>
          <w:sz w:val="28"/>
          <w:szCs w:val="24"/>
        </w:rPr>
        <w:t>0508012509200002846</w:t>
      </w:r>
    </w:p>
    <w:p w:rsidR="009D0BBC" w:rsidRDefault="00BB5988">
      <w:pPr>
        <w:spacing w:line="360" w:lineRule="auto"/>
        <w:ind w:firstLineChars="200" w:firstLine="420"/>
        <w:rPr>
          <w:rFonts w:asciiTheme="minorEastAsia" w:eastAsiaTheme="minorEastAsia" w:hAnsiTheme="minorEastAsia"/>
          <w:sz w:val="28"/>
          <w:szCs w:val="24"/>
        </w:rPr>
      </w:pPr>
      <w:r>
        <w:rPr>
          <w:rFonts w:asciiTheme="minorEastAsia" w:eastAsiaTheme="minorEastAsia" w:hAnsiTheme="minorEastAsia" w:hint="eastAsia"/>
          <w:color w:val="FF0000"/>
        </w:rPr>
        <w:t>注：</w:t>
      </w:r>
      <w:proofErr w:type="gramStart"/>
      <w:r>
        <w:rPr>
          <w:rFonts w:asciiTheme="minorEastAsia" w:eastAsiaTheme="minorEastAsia" w:hAnsiTheme="minorEastAsia" w:hint="eastAsia"/>
          <w:color w:val="FF0000"/>
        </w:rPr>
        <w:t>现行合作</w:t>
      </w:r>
      <w:proofErr w:type="gramEnd"/>
      <w:r>
        <w:rPr>
          <w:rFonts w:asciiTheme="minorEastAsia" w:eastAsiaTheme="minorEastAsia" w:hAnsiTheme="minorEastAsia" w:hint="eastAsia"/>
          <w:color w:val="FF0000"/>
        </w:rPr>
        <w:t>供应商须按要求支付不同项目的保证金。如确定中标，则按上述要求退还投标保证金；</w:t>
      </w:r>
    </w:p>
    <w:p w:rsidR="009D0BBC" w:rsidRDefault="009D0BBC">
      <w:pPr>
        <w:rPr>
          <w:rFonts w:asciiTheme="minorEastAsia" w:eastAsiaTheme="minorEastAsia" w:hAnsiTheme="minorEastAsia"/>
          <w:b/>
          <w:sz w:val="28"/>
          <w:szCs w:val="24"/>
        </w:rPr>
      </w:pPr>
    </w:p>
    <w:p w:rsidR="009D0BBC" w:rsidRDefault="00BB5988">
      <w:pPr>
        <w:rPr>
          <w:rFonts w:asciiTheme="minorEastAsia" w:eastAsiaTheme="minorEastAsia" w:hAnsiTheme="minorEastAsia"/>
          <w:b/>
          <w:sz w:val="28"/>
          <w:szCs w:val="24"/>
        </w:rPr>
      </w:pPr>
      <w:r>
        <w:rPr>
          <w:rFonts w:asciiTheme="minorEastAsia" w:eastAsiaTheme="minorEastAsia" w:hAnsiTheme="minorEastAsia" w:hint="eastAsia"/>
          <w:b/>
          <w:sz w:val="28"/>
          <w:szCs w:val="24"/>
        </w:rPr>
        <w:t>九、</w:t>
      </w:r>
      <w:r>
        <w:rPr>
          <w:rFonts w:asciiTheme="minorEastAsia" w:eastAsiaTheme="minorEastAsia" w:hAnsiTheme="minorEastAsia"/>
          <w:b/>
          <w:sz w:val="28"/>
          <w:szCs w:val="24"/>
        </w:rPr>
        <w:t>其他要求</w:t>
      </w:r>
      <w:r>
        <w:rPr>
          <w:rFonts w:asciiTheme="minorEastAsia" w:eastAsiaTheme="minorEastAsia" w:hAnsiTheme="minorEastAsia" w:hint="eastAsia"/>
          <w:b/>
          <w:sz w:val="28"/>
          <w:szCs w:val="24"/>
        </w:rPr>
        <w:t>：</w:t>
      </w:r>
    </w:p>
    <w:p w:rsidR="009D0BBC" w:rsidRDefault="00BB5988">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投标人应为单一独立主体，本次招标不接收联合体投标；</w:t>
      </w:r>
    </w:p>
    <w:p w:rsidR="009D0BBC" w:rsidRDefault="009D0BBC">
      <w:pPr>
        <w:rPr>
          <w:rFonts w:asciiTheme="minorEastAsia" w:eastAsiaTheme="minorEastAsia" w:hAnsiTheme="minorEastAsia"/>
          <w:b/>
          <w:sz w:val="28"/>
          <w:szCs w:val="24"/>
        </w:rPr>
      </w:pPr>
    </w:p>
    <w:p w:rsidR="009D0BBC" w:rsidRDefault="00BB5988">
      <w:pPr>
        <w:rPr>
          <w:rFonts w:asciiTheme="minorEastAsia" w:eastAsiaTheme="minorEastAsia" w:hAnsiTheme="minorEastAsia"/>
          <w:b/>
          <w:sz w:val="28"/>
          <w:szCs w:val="24"/>
        </w:rPr>
      </w:pPr>
      <w:r>
        <w:rPr>
          <w:rFonts w:asciiTheme="minorEastAsia" w:eastAsiaTheme="minorEastAsia" w:hAnsiTheme="minorEastAsia" w:hint="eastAsia"/>
          <w:b/>
          <w:sz w:val="28"/>
          <w:szCs w:val="24"/>
        </w:rPr>
        <w:t>十、公告期：</w:t>
      </w:r>
    </w:p>
    <w:p w:rsidR="009D0BBC" w:rsidRDefault="00BB5988">
      <w:pPr>
        <w:rPr>
          <w:rFonts w:asciiTheme="minorEastAsia" w:eastAsiaTheme="minorEastAsia" w:hAnsiTheme="minorEastAsia"/>
          <w:sz w:val="28"/>
          <w:szCs w:val="24"/>
        </w:rPr>
      </w:pPr>
      <w:r>
        <w:rPr>
          <w:rFonts w:asciiTheme="minorEastAsia" w:eastAsiaTheme="minorEastAsia" w:hAnsiTheme="minorEastAsia"/>
          <w:sz w:val="28"/>
          <w:szCs w:val="24"/>
        </w:rPr>
        <w:t>  </w:t>
      </w:r>
      <w:r>
        <w:rPr>
          <w:rFonts w:asciiTheme="minorEastAsia" w:eastAsiaTheme="minorEastAsia" w:hAnsiTheme="minorEastAsia" w:hint="eastAsia"/>
          <w:sz w:val="28"/>
          <w:szCs w:val="24"/>
        </w:rPr>
        <w:t>公告之日起至</w:t>
      </w:r>
      <w:r>
        <w:rPr>
          <w:rFonts w:asciiTheme="minorEastAsia" w:eastAsiaTheme="minorEastAsia" w:hAnsiTheme="minorEastAsia" w:hint="eastAsia"/>
          <w:sz w:val="28"/>
          <w:szCs w:val="24"/>
          <w:u w:val="single"/>
        </w:rPr>
        <w:t>2022</w:t>
      </w:r>
      <w:r>
        <w:rPr>
          <w:rFonts w:asciiTheme="minorEastAsia" w:eastAsiaTheme="minorEastAsia" w:hAnsiTheme="minorEastAsia" w:hint="eastAsia"/>
          <w:sz w:val="28"/>
          <w:szCs w:val="24"/>
        </w:rPr>
        <w:t>年</w:t>
      </w:r>
      <w:r>
        <w:rPr>
          <w:rFonts w:asciiTheme="minorEastAsia" w:eastAsiaTheme="minorEastAsia" w:hAnsiTheme="minorEastAsia" w:hint="eastAsia"/>
          <w:sz w:val="28"/>
          <w:szCs w:val="24"/>
          <w:u w:val="single"/>
        </w:rPr>
        <w:t>3</w:t>
      </w:r>
      <w:r>
        <w:rPr>
          <w:rFonts w:asciiTheme="minorEastAsia" w:eastAsiaTheme="minorEastAsia" w:hAnsiTheme="minorEastAsia" w:hint="eastAsia"/>
          <w:sz w:val="28"/>
          <w:szCs w:val="24"/>
        </w:rPr>
        <w:t>月</w:t>
      </w:r>
      <w:r>
        <w:rPr>
          <w:rFonts w:asciiTheme="minorEastAsia" w:eastAsiaTheme="minorEastAsia" w:hAnsiTheme="minorEastAsia" w:hint="eastAsia"/>
          <w:sz w:val="28"/>
          <w:szCs w:val="24"/>
          <w:u w:val="single"/>
        </w:rPr>
        <w:t xml:space="preserve"> 4</w:t>
      </w:r>
      <w:r>
        <w:rPr>
          <w:rFonts w:asciiTheme="minorEastAsia" w:eastAsiaTheme="minorEastAsia" w:hAnsiTheme="minorEastAsia" w:hint="eastAsia"/>
          <w:sz w:val="28"/>
          <w:szCs w:val="24"/>
        </w:rPr>
        <w:t>日</w:t>
      </w:r>
      <w:r>
        <w:rPr>
          <w:rFonts w:asciiTheme="minorEastAsia" w:eastAsiaTheme="minorEastAsia" w:hAnsiTheme="minorEastAsia"/>
          <w:sz w:val="28"/>
          <w:szCs w:val="24"/>
        </w:rPr>
        <w:t xml:space="preserve"> 16:00</w:t>
      </w:r>
      <w:r>
        <w:rPr>
          <w:rFonts w:asciiTheme="minorEastAsia" w:eastAsiaTheme="minorEastAsia" w:hAnsiTheme="minorEastAsia" w:hint="eastAsia"/>
          <w:sz w:val="28"/>
          <w:szCs w:val="24"/>
        </w:rPr>
        <w:t>时；</w:t>
      </w:r>
    </w:p>
    <w:p w:rsidR="009D0BBC" w:rsidRDefault="00BB5988">
      <w:pPr>
        <w:rPr>
          <w:rFonts w:asciiTheme="minorEastAsia" w:eastAsiaTheme="minorEastAsia" w:hAnsiTheme="minorEastAsia"/>
          <w:color w:val="FF0000"/>
          <w:sz w:val="28"/>
          <w:szCs w:val="24"/>
        </w:rPr>
      </w:pPr>
      <w:r>
        <w:rPr>
          <w:rFonts w:asciiTheme="minorEastAsia" w:eastAsiaTheme="minorEastAsia" w:hAnsiTheme="minorEastAsia" w:hint="eastAsia"/>
          <w:b/>
          <w:sz w:val="28"/>
          <w:szCs w:val="24"/>
        </w:rPr>
        <w:t>十一、考察期</w:t>
      </w:r>
      <w:r>
        <w:rPr>
          <w:rFonts w:asciiTheme="minorEastAsia" w:eastAsiaTheme="minorEastAsia" w:hAnsiTheme="minorEastAsia" w:hint="eastAsia"/>
          <w:sz w:val="28"/>
          <w:szCs w:val="24"/>
        </w:rPr>
        <w:t>：</w:t>
      </w:r>
      <w:r>
        <w:rPr>
          <w:rFonts w:asciiTheme="minorEastAsia" w:eastAsiaTheme="minorEastAsia" w:hAnsiTheme="minorEastAsia"/>
          <w:color w:val="FF0000"/>
          <w:sz w:val="28"/>
          <w:szCs w:val="24"/>
        </w:rPr>
        <w:t xml:space="preserve"> </w:t>
      </w:r>
    </w:p>
    <w:p w:rsidR="009D0BBC" w:rsidRDefault="00BB5988">
      <w:pPr>
        <w:pStyle w:val="ab"/>
        <w:numPr>
          <w:ilvl w:val="0"/>
          <w:numId w:val="7"/>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考察时间：（</w:t>
      </w:r>
      <w:ins w:id="47" w:author="WQ" w:date="2022-02-18T09:06:00Z">
        <w:r w:rsidR="00EC1B8E">
          <w:rPr>
            <w:rFonts w:asciiTheme="minorEastAsia" w:eastAsiaTheme="minorEastAsia" w:hAnsiTheme="minorEastAsia" w:hint="eastAsia"/>
            <w:sz w:val="28"/>
            <w:szCs w:val="24"/>
          </w:rPr>
          <w:t>公告期结束</w:t>
        </w:r>
      </w:ins>
      <w:ins w:id="48" w:author="WQ" w:date="2022-02-18T09:07:00Z">
        <w:r w:rsidR="00EC1B8E">
          <w:rPr>
            <w:rFonts w:asciiTheme="minorEastAsia" w:eastAsiaTheme="minorEastAsia" w:hAnsiTheme="minorEastAsia" w:hint="eastAsia"/>
            <w:sz w:val="28"/>
            <w:szCs w:val="24"/>
          </w:rPr>
          <w:t>后，</w:t>
        </w:r>
      </w:ins>
      <w:r>
        <w:rPr>
          <w:rFonts w:asciiTheme="minorEastAsia" w:eastAsiaTheme="minorEastAsia" w:hAnsiTheme="minorEastAsia" w:hint="eastAsia"/>
          <w:sz w:val="28"/>
          <w:szCs w:val="24"/>
        </w:rPr>
        <w:t>根据实际情况确定）；</w:t>
      </w:r>
    </w:p>
    <w:p w:rsidR="009D0BBC" w:rsidRDefault="00BB5988">
      <w:pPr>
        <w:pStyle w:val="ab"/>
        <w:numPr>
          <w:ilvl w:val="0"/>
          <w:numId w:val="7"/>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考察内容：①书面审核资质文件；</w:t>
      </w:r>
    </w:p>
    <w:p w:rsidR="009D0BBC" w:rsidRDefault="00BB5988">
      <w:pPr>
        <w:pStyle w:val="ab"/>
        <w:numPr>
          <w:ilvl w:val="0"/>
          <w:numId w:val="8"/>
        </w:numPr>
        <w:ind w:firstLineChars="0"/>
        <w:rPr>
          <w:rFonts w:asciiTheme="minorEastAsia" w:eastAsiaTheme="minorEastAsia" w:hAnsiTheme="minorEastAsia"/>
          <w:sz w:val="28"/>
          <w:szCs w:val="24"/>
        </w:rPr>
      </w:pPr>
      <w:proofErr w:type="gramStart"/>
      <w:r>
        <w:rPr>
          <w:rFonts w:asciiTheme="minorEastAsia" w:eastAsiaTheme="minorEastAsia" w:hAnsiTheme="minorEastAsia" w:hint="eastAsia"/>
          <w:sz w:val="28"/>
          <w:szCs w:val="24"/>
        </w:rPr>
        <w:t>实地或</w:t>
      </w:r>
      <w:proofErr w:type="gramEnd"/>
      <w:r>
        <w:rPr>
          <w:rFonts w:asciiTheme="minorEastAsia" w:eastAsiaTheme="minorEastAsia" w:hAnsiTheme="minorEastAsia" w:hint="eastAsia"/>
          <w:sz w:val="28"/>
          <w:szCs w:val="24"/>
        </w:rPr>
        <w:t>电话考察；</w:t>
      </w:r>
    </w:p>
    <w:p w:rsidR="009D0BBC" w:rsidRDefault="00BB5988">
      <w:pPr>
        <w:pStyle w:val="ab"/>
        <w:ind w:left="1480" w:firstLineChars="100" w:firstLine="280"/>
        <w:rPr>
          <w:rFonts w:asciiTheme="minorEastAsia" w:eastAsiaTheme="minorEastAsia" w:hAnsiTheme="minorEastAsia"/>
          <w:sz w:val="28"/>
          <w:szCs w:val="24"/>
        </w:rPr>
      </w:pPr>
      <w:r>
        <w:rPr>
          <w:rFonts w:asciiTheme="minorEastAsia" w:eastAsiaTheme="minorEastAsia" w:hAnsiTheme="minorEastAsia" w:hint="eastAsia"/>
          <w:sz w:val="28"/>
          <w:szCs w:val="24"/>
        </w:rPr>
        <w:t>③招标人认为有必要核实、确认的其他事项。</w:t>
      </w:r>
    </w:p>
    <w:p w:rsidR="009D0BBC" w:rsidRDefault="009D0BBC">
      <w:pPr>
        <w:rPr>
          <w:rFonts w:asciiTheme="minorEastAsia" w:eastAsiaTheme="minorEastAsia" w:hAnsiTheme="minorEastAsia"/>
          <w:sz w:val="28"/>
          <w:szCs w:val="24"/>
        </w:rPr>
      </w:pPr>
    </w:p>
    <w:p w:rsidR="009D0BBC" w:rsidRDefault="00BB5988">
      <w:pPr>
        <w:rPr>
          <w:rFonts w:asciiTheme="minorEastAsia" w:eastAsiaTheme="minorEastAsia" w:hAnsiTheme="minorEastAsia"/>
          <w:b/>
          <w:sz w:val="28"/>
          <w:szCs w:val="24"/>
        </w:rPr>
      </w:pPr>
      <w:r>
        <w:rPr>
          <w:rFonts w:asciiTheme="minorEastAsia" w:eastAsiaTheme="minorEastAsia" w:hAnsiTheme="minorEastAsia" w:hint="eastAsia"/>
          <w:b/>
          <w:sz w:val="28"/>
          <w:szCs w:val="24"/>
        </w:rPr>
        <w:t>十二、投标期：</w:t>
      </w:r>
    </w:p>
    <w:p w:rsidR="009D0BBC" w:rsidRDefault="00BB5988">
      <w:pPr>
        <w:pStyle w:val="ab"/>
        <w:ind w:firstLine="562"/>
        <w:rPr>
          <w:rFonts w:asciiTheme="minorEastAsia" w:eastAsiaTheme="minorEastAsia" w:hAnsiTheme="minorEastAsia"/>
          <w:b/>
          <w:sz w:val="28"/>
          <w:szCs w:val="24"/>
        </w:rPr>
      </w:pPr>
      <w:r>
        <w:rPr>
          <w:rFonts w:asciiTheme="minorEastAsia" w:eastAsiaTheme="minorEastAsia" w:hAnsiTheme="minorEastAsia" w:hint="eastAsia"/>
          <w:b/>
          <w:sz w:val="28"/>
          <w:szCs w:val="24"/>
        </w:rPr>
        <w:t>投标文件制作：</w:t>
      </w:r>
      <w:r>
        <w:rPr>
          <w:rFonts w:asciiTheme="minorEastAsia" w:eastAsiaTheme="minorEastAsia" w:hAnsiTheme="minorEastAsia" w:hint="eastAsia"/>
          <w:sz w:val="28"/>
          <w:szCs w:val="24"/>
          <w:highlight w:val="yellow"/>
        </w:rPr>
        <w:t>投标文件制作自招标文件发出起</w:t>
      </w:r>
      <w:r>
        <w:rPr>
          <w:rFonts w:asciiTheme="minorEastAsia" w:eastAsiaTheme="minorEastAsia" w:hAnsiTheme="minorEastAsia" w:hint="eastAsia"/>
          <w:sz w:val="28"/>
          <w:szCs w:val="24"/>
          <w:highlight w:val="yellow"/>
        </w:rPr>
        <w:t>15</w:t>
      </w:r>
      <w:r>
        <w:rPr>
          <w:rFonts w:asciiTheme="minorEastAsia" w:eastAsiaTheme="minorEastAsia" w:hAnsiTheme="minorEastAsia" w:hint="eastAsia"/>
          <w:sz w:val="28"/>
          <w:szCs w:val="24"/>
          <w:highlight w:val="yellow"/>
        </w:rPr>
        <w:t>日内完成，最终以招标文件为准；</w:t>
      </w:r>
    </w:p>
    <w:p w:rsidR="009D0BBC" w:rsidRDefault="00BB5988">
      <w:pPr>
        <w:pStyle w:val="ab"/>
        <w:numPr>
          <w:ilvl w:val="0"/>
          <w:numId w:val="9"/>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资质审核合格后发送招标文件</w:t>
      </w:r>
      <w:r>
        <w:rPr>
          <w:rFonts w:asciiTheme="minorEastAsia" w:eastAsiaTheme="minorEastAsia" w:hAnsiTheme="minorEastAsia" w:hint="eastAsia"/>
          <w:sz w:val="28"/>
          <w:szCs w:val="24"/>
        </w:rPr>
        <w:t>;</w:t>
      </w:r>
    </w:p>
    <w:p w:rsidR="009D0BBC" w:rsidRDefault="00BB5988">
      <w:pPr>
        <w:pStyle w:val="ab"/>
        <w:numPr>
          <w:ilvl w:val="0"/>
          <w:numId w:val="9"/>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报价单：</w:t>
      </w:r>
    </w:p>
    <w:p w:rsidR="009D0BBC" w:rsidRDefault="00BB5988">
      <w:pPr>
        <w:pStyle w:val="ab"/>
        <w:ind w:leftChars="200" w:left="700" w:hangingChars="100" w:hanging="280"/>
        <w:rPr>
          <w:rFonts w:asciiTheme="minorEastAsia" w:eastAsiaTheme="minorEastAsia" w:hAnsiTheme="minorEastAsia"/>
          <w:sz w:val="28"/>
          <w:szCs w:val="24"/>
        </w:rPr>
      </w:pPr>
      <w:r>
        <w:rPr>
          <w:rFonts w:asciiTheme="minorEastAsia" w:eastAsiaTheme="minorEastAsia" w:hAnsiTheme="minorEastAsia" w:hint="eastAsia"/>
          <w:sz w:val="28"/>
          <w:szCs w:val="24"/>
        </w:rPr>
        <w:t>①报价单需将</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“报价含税单价、报价人、报价日期、联系电话等项目”填写齐全，并加盖公章（红章）。</w:t>
      </w:r>
    </w:p>
    <w:p w:rsidR="009D0BBC" w:rsidRDefault="00BB5988">
      <w:pPr>
        <w:pStyle w:val="ab"/>
        <w:numPr>
          <w:ilvl w:val="0"/>
          <w:numId w:val="10"/>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报价单需对本次全部项目进行报价，部分报价视为无效报价；</w:t>
      </w:r>
    </w:p>
    <w:p w:rsidR="009D0BBC" w:rsidRDefault="00BB5988">
      <w:pPr>
        <w:pStyle w:val="ab"/>
        <w:numPr>
          <w:ilvl w:val="0"/>
          <w:numId w:val="10"/>
        </w:numPr>
        <w:ind w:firstLineChars="0"/>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报价单与投标文件分别密封；（封皮及密封条参考附件（</w:t>
      </w:r>
      <w:r>
        <w:rPr>
          <w:rFonts w:asciiTheme="minorEastAsia" w:eastAsiaTheme="minorEastAsia" w:hAnsiTheme="minorEastAsia" w:hint="eastAsia"/>
          <w:color w:val="000000" w:themeColor="text1"/>
          <w:sz w:val="28"/>
          <w:szCs w:val="24"/>
        </w:rPr>
        <w:t>8</w:t>
      </w:r>
      <w:r>
        <w:rPr>
          <w:rFonts w:asciiTheme="minorEastAsia" w:eastAsiaTheme="minorEastAsia" w:hAnsiTheme="minorEastAsia" w:hint="eastAsia"/>
          <w:color w:val="000000" w:themeColor="text1"/>
          <w:sz w:val="28"/>
          <w:szCs w:val="24"/>
        </w:rPr>
        <w:t>））</w:t>
      </w:r>
    </w:p>
    <w:p w:rsidR="009D0BBC" w:rsidRDefault="009D0BBC">
      <w:pPr>
        <w:rPr>
          <w:rFonts w:asciiTheme="minorEastAsia" w:eastAsiaTheme="minorEastAsia" w:hAnsiTheme="minorEastAsia"/>
          <w:b/>
          <w:color w:val="000000" w:themeColor="text1"/>
          <w:sz w:val="28"/>
          <w:szCs w:val="24"/>
        </w:rPr>
      </w:pPr>
    </w:p>
    <w:p w:rsidR="009D0BBC" w:rsidRDefault="00BB5988">
      <w:pPr>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十三、开标期</w:t>
      </w:r>
    </w:p>
    <w:p w:rsidR="009D0BBC" w:rsidRDefault="00BB5988">
      <w:pPr>
        <w:rPr>
          <w:rFonts w:asciiTheme="minorEastAsia" w:eastAsiaTheme="minorEastAsia" w:hAnsiTheme="minorEastAsia"/>
          <w:color w:val="000000" w:themeColor="text1"/>
          <w:sz w:val="28"/>
          <w:szCs w:val="24"/>
          <w:u w:val="single"/>
        </w:rPr>
      </w:pPr>
      <w:r>
        <w:rPr>
          <w:rFonts w:asciiTheme="minorEastAsia" w:eastAsiaTheme="minorEastAsia" w:hAnsiTheme="minorEastAsia" w:hint="eastAsia"/>
          <w:color w:val="000000" w:themeColor="text1"/>
          <w:sz w:val="28"/>
          <w:szCs w:val="24"/>
        </w:rPr>
        <w:t xml:space="preserve">      </w:t>
      </w:r>
      <w:r>
        <w:rPr>
          <w:rFonts w:asciiTheme="minorEastAsia" w:eastAsiaTheme="minorEastAsia" w:hAnsiTheme="minorEastAsia" w:hint="eastAsia"/>
          <w:color w:val="000000" w:themeColor="text1"/>
          <w:sz w:val="28"/>
          <w:szCs w:val="24"/>
        </w:rPr>
        <w:t>招标方另行确定。</w:t>
      </w:r>
    </w:p>
    <w:p w:rsidR="009D0BBC" w:rsidRDefault="009D0BBC">
      <w:pPr>
        <w:rPr>
          <w:rFonts w:asciiTheme="minorEastAsia" w:eastAsiaTheme="minorEastAsia" w:hAnsiTheme="minorEastAsia"/>
          <w:b/>
          <w:sz w:val="28"/>
          <w:szCs w:val="24"/>
        </w:rPr>
      </w:pPr>
    </w:p>
    <w:p w:rsidR="009D0BBC" w:rsidRDefault="00BB5988">
      <w:pPr>
        <w:rPr>
          <w:rFonts w:asciiTheme="minorEastAsia" w:eastAsiaTheme="minorEastAsia" w:hAnsiTheme="minorEastAsia"/>
          <w:b/>
          <w:sz w:val="28"/>
          <w:szCs w:val="24"/>
        </w:rPr>
      </w:pPr>
      <w:r>
        <w:rPr>
          <w:rFonts w:asciiTheme="minorEastAsia" w:eastAsiaTheme="minorEastAsia" w:hAnsiTheme="minorEastAsia" w:hint="eastAsia"/>
          <w:b/>
          <w:sz w:val="28"/>
          <w:szCs w:val="24"/>
        </w:rPr>
        <w:t>十四、联系方式：</w:t>
      </w:r>
    </w:p>
    <w:p w:rsidR="009D0BBC" w:rsidRDefault="00BB5988">
      <w:pPr>
        <w:pStyle w:val="ab"/>
        <w:numPr>
          <w:ilvl w:val="0"/>
          <w:numId w:val="1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投标文件接收人邮箱及地址</w:t>
      </w:r>
    </w:p>
    <w:p w:rsidR="009D0BBC" w:rsidRDefault="00BB5988">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联</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系</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人：</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王茜</w:t>
      </w:r>
      <w:r>
        <w:rPr>
          <w:rFonts w:asciiTheme="minorEastAsia" w:eastAsiaTheme="minorEastAsia" w:hAnsiTheme="minorEastAsia" w:hint="eastAsia"/>
          <w:sz w:val="28"/>
          <w:szCs w:val="24"/>
          <w:u w:val="single"/>
        </w:rPr>
        <w:t xml:space="preserve">  </w:t>
      </w:r>
    </w:p>
    <w:p w:rsidR="009D0BBC" w:rsidRDefault="00BB5988">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联系电话：</w:t>
      </w:r>
      <w:r>
        <w:rPr>
          <w:rFonts w:asciiTheme="minorEastAsia" w:eastAsiaTheme="minorEastAsia" w:hAnsiTheme="minorEastAsia" w:hint="eastAsia"/>
          <w:sz w:val="28"/>
          <w:szCs w:val="24"/>
          <w:u w:val="single"/>
        </w:rPr>
        <w:t xml:space="preserve"> </w:t>
      </w:r>
      <w:r>
        <w:rPr>
          <w:rFonts w:asciiTheme="minorEastAsia" w:eastAsiaTheme="minorEastAsia" w:hAnsiTheme="minorEastAsia"/>
          <w:sz w:val="28"/>
          <w:szCs w:val="24"/>
          <w:u w:val="single"/>
        </w:rPr>
        <w:t>010-5120272</w:t>
      </w:r>
      <w:r>
        <w:rPr>
          <w:rFonts w:asciiTheme="minorEastAsia" w:eastAsiaTheme="minorEastAsia" w:hAnsiTheme="minorEastAsia" w:hint="eastAsia"/>
          <w:sz w:val="28"/>
          <w:szCs w:val="24"/>
          <w:u w:val="single"/>
        </w:rPr>
        <w:t xml:space="preserve">9 </w:t>
      </w:r>
    </w:p>
    <w:p w:rsidR="009D0BBC" w:rsidRDefault="00BB5988">
      <w:pPr>
        <w:pStyle w:val="ab"/>
        <w:ind w:left="420" w:firstLineChars="0" w:firstLine="0"/>
        <w:rPr>
          <w:rFonts w:asciiTheme="minorEastAsia" w:eastAsiaTheme="minorEastAsia" w:hAnsiTheme="minorEastAsia"/>
          <w:sz w:val="28"/>
          <w:szCs w:val="24"/>
          <w:u w:val="single"/>
        </w:rPr>
      </w:pPr>
      <w:proofErr w:type="gramStart"/>
      <w:r>
        <w:rPr>
          <w:rFonts w:asciiTheme="minorEastAsia" w:eastAsiaTheme="minorEastAsia" w:hAnsiTheme="minorEastAsia" w:hint="eastAsia"/>
          <w:sz w:val="28"/>
          <w:szCs w:val="24"/>
        </w:rPr>
        <w:t>邮</w:t>
      </w:r>
      <w:proofErr w:type="gramEnd"/>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箱：</w:t>
      </w:r>
      <w:r>
        <w:rPr>
          <w:rFonts w:asciiTheme="minorEastAsia" w:eastAsiaTheme="minorEastAsia" w:hAnsiTheme="minorEastAsia" w:hint="eastAsia"/>
          <w:sz w:val="28"/>
          <w:szCs w:val="24"/>
          <w:u w:val="single"/>
        </w:rPr>
        <w:t xml:space="preserve">  wq</w:t>
      </w:r>
      <w:r>
        <w:rPr>
          <w:rFonts w:asciiTheme="minorEastAsia" w:eastAsiaTheme="minorEastAsia" w:hAnsiTheme="minorEastAsia"/>
          <w:sz w:val="28"/>
          <w:szCs w:val="24"/>
          <w:u w:val="single"/>
        </w:rPr>
        <w:t>@redstarwine.com</w:t>
      </w:r>
      <w:r>
        <w:rPr>
          <w:rFonts w:asciiTheme="minorEastAsia" w:eastAsiaTheme="minorEastAsia" w:hAnsiTheme="minorEastAsia" w:hint="eastAsia"/>
          <w:sz w:val="28"/>
          <w:szCs w:val="24"/>
          <w:u w:val="single"/>
        </w:rPr>
        <w:t xml:space="preserve">   </w:t>
      </w:r>
    </w:p>
    <w:p w:rsidR="009D0BBC" w:rsidRDefault="00BB5988">
      <w:pPr>
        <w:pStyle w:val="ab"/>
        <w:ind w:leftChars="200" w:left="1820" w:hangingChars="500" w:hanging="1400"/>
        <w:rPr>
          <w:rFonts w:asciiTheme="minorEastAsia" w:eastAsiaTheme="minorEastAsia" w:hAnsiTheme="minorEastAsia"/>
          <w:sz w:val="28"/>
          <w:szCs w:val="24"/>
          <w:u w:val="single"/>
        </w:rPr>
      </w:pPr>
      <w:r>
        <w:rPr>
          <w:rFonts w:asciiTheme="minorEastAsia" w:eastAsiaTheme="minorEastAsia" w:hAnsiTheme="minorEastAsia" w:hint="eastAsia"/>
          <w:sz w:val="28"/>
          <w:szCs w:val="24"/>
          <w:u w:val="single"/>
        </w:rPr>
        <w:t>邮寄地址：（北京红星股份有限公司）北京市怀柔区怀柔镇红星路</w:t>
      </w:r>
      <w:r>
        <w:rPr>
          <w:rFonts w:asciiTheme="minorEastAsia" w:eastAsiaTheme="minorEastAsia" w:hAnsiTheme="minorEastAsia" w:hint="eastAsia"/>
          <w:sz w:val="28"/>
          <w:szCs w:val="24"/>
          <w:u w:val="single"/>
        </w:rPr>
        <w:t>1</w:t>
      </w:r>
      <w:r>
        <w:rPr>
          <w:rFonts w:asciiTheme="minorEastAsia" w:eastAsiaTheme="minorEastAsia" w:hAnsiTheme="minorEastAsia" w:hint="eastAsia"/>
          <w:sz w:val="28"/>
          <w:szCs w:val="24"/>
          <w:u w:val="single"/>
        </w:rPr>
        <w:t>号办公楼</w:t>
      </w:r>
      <w:r>
        <w:rPr>
          <w:rFonts w:asciiTheme="minorEastAsia" w:eastAsiaTheme="minorEastAsia" w:hAnsiTheme="minorEastAsia" w:hint="eastAsia"/>
          <w:sz w:val="28"/>
          <w:szCs w:val="24"/>
          <w:u w:val="single"/>
        </w:rPr>
        <w:t>303</w:t>
      </w:r>
      <w:r>
        <w:rPr>
          <w:rFonts w:asciiTheme="minorEastAsia" w:eastAsiaTheme="minorEastAsia" w:hAnsiTheme="minorEastAsia" w:hint="eastAsia"/>
          <w:sz w:val="28"/>
          <w:szCs w:val="24"/>
          <w:u w:val="single"/>
        </w:rPr>
        <w:t>室</w:t>
      </w:r>
    </w:p>
    <w:p w:rsidR="009D0BBC" w:rsidRDefault="00BB5988">
      <w:pPr>
        <w:pStyle w:val="ab"/>
        <w:numPr>
          <w:ilvl w:val="0"/>
          <w:numId w:val="1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项目技术咨询联系人</w:t>
      </w:r>
    </w:p>
    <w:p w:rsidR="009D0BBC" w:rsidRDefault="00BB5988">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技术联系人：</w:t>
      </w:r>
      <w:r>
        <w:rPr>
          <w:rFonts w:asciiTheme="minorEastAsia" w:eastAsiaTheme="minorEastAsia" w:hAnsiTheme="minorEastAsia" w:hint="eastAsia"/>
          <w:sz w:val="28"/>
          <w:szCs w:val="24"/>
          <w:u w:val="single"/>
        </w:rPr>
        <w:t>王敏</w:t>
      </w:r>
    </w:p>
    <w:p w:rsidR="009D0BBC" w:rsidRDefault="00BB5988">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联系电话：</w:t>
      </w:r>
      <w:r>
        <w:rPr>
          <w:rFonts w:asciiTheme="minorEastAsia" w:eastAsiaTheme="minorEastAsia" w:hAnsiTheme="minorEastAsia" w:hint="eastAsia"/>
          <w:sz w:val="28"/>
          <w:szCs w:val="24"/>
          <w:u w:val="single"/>
        </w:rPr>
        <w:t xml:space="preserve"> 15935410946 </w:t>
      </w:r>
    </w:p>
    <w:p w:rsidR="009D0BBC" w:rsidRDefault="00BB5988">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w:t>
      </w:r>
    </w:p>
    <w:p w:rsidR="009D0BBC" w:rsidRDefault="009D0BBC">
      <w:pPr>
        <w:pStyle w:val="ab"/>
        <w:ind w:left="420" w:firstLineChars="0" w:firstLine="0"/>
        <w:rPr>
          <w:rFonts w:asciiTheme="minorEastAsia" w:eastAsiaTheme="minorEastAsia" w:hAnsiTheme="minorEastAsia"/>
          <w:sz w:val="28"/>
          <w:szCs w:val="24"/>
        </w:rPr>
      </w:pPr>
    </w:p>
    <w:p w:rsidR="009D0BBC" w:rsidRDefault="009D0BBC">
      <w:pPr>
        <w:pStyle w:val="ab"/>
        <w:ind w:left="420" w:firstLineChars="0" w:firstLine="0"/>
        <w:rPr>
          <w:rFonts w:asciiTheme="minorEastAsia" w:eastAsiaTheme="minorEastAsia" w:hAnsiTheme="minorEastAsia"/>
          <w:sz w:val="28"/>
          <w:szCs w:val="24"/>
          <w:u w:val="single"/>
        </w:rPr>
      </w:pPr>
    </w:p>
    <w:p w:rsidR="009D0BBC" w:rsidRDefault="00BB5988">
      <w:pPr>
        <w:wordWrap w:val="0"/>
        <w:jc w:val="right"/>
        <w:rPr>
          <w:rFonts w:asciiTheme="minorEastAsia" w:eastAsiaTheme="minorEastAsia" w:hAnsiTheme="minorEastAsia"/>
          <w:sz w:val="28"/>
          <w:szCs w:val="24"/>
          <w:u w:val="single"/>
        </w:rPr>
      </w:pPr>
      <w:r>
        <w:rPr>
          <w:rFonts w:asciiTheme="minorEastAsia" w:eastAsiaTheme="minorEastAsia" w:hAnsiTheme="minorEastAsia" w:hint="eastAsia"/>
          <w:sz w:val="28"/>
          <w:szCs w:val="24"/>
        </w:rPr>
        <w:t>公告发布单位：</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北京红星股份有限公司</w:t>
      </w:r>
    </w:p>
    <w:p w:rsidR="009D0BBC" w:rsidRDefault="00BB5988">
      <w:pPr>
        <w:wordWrap w:val="0"/>
        <w:jc w:val="center"/>
        <w:rPr>
          <w:rFonts w:asciiTheme="minorEastAsia" w:eastAsiaTheme="minorEastAsia" w:hAnsiTheme="minorEastAsia"/>
          <w:sz w:val="28"/>
          <w:szCs w:val="24"/>
          <w:u w:val="single"/>
        </w:rPr>
      </w:pPr>
      <w:r>
        <w:rPr>
          <w:rFonts w:asciiTheme="minorEastAsia" w:eastAsiaTheme="minorEastAsia" w:hAnsiTheme="minorEastAsia" w:hint="eastAsia"/>
          <w:sz w:val="28"/>
          <w:szCs w:val="24"/>
        </w:rPr>
        <w:t xml:space="preserve">                   </w:t>
      </w:r>
      <w:r>
        <w:rPr>
          <w:rFonts w:asciiTheme="minorEastAsia" w:eastAsiaTheme="minorEastAsia" w:hAnsiTheme="minorEastAsia"/>
          <w:sz w:val="28"/>
          <w:szCs w:val="24"/>
        </w:rPr>
        <w:t>公告发布日期</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rPr>
        <w:t>2022</w:t>
      </w:r>
      <w:r>
        <w:rPr>
          <w:rFonts w:asciiTheme="minorEastAsia" w:eastAsiaTheme="minorEastAsia" w:hAnsiTheme="minorEastAsia" w:hint="eastAsia"/>
          <w:sz w:val="28"/>
          <w:szCs w:val="24"/>
        </w:rPr>
        <w:t>年</w:t>
      </w:r>
      <w:r>
        <w:rPr>
          <w:rFonts w:asciiTheme="minorEastAsia" w:eastAsiaTheme="minorEastAsia" w:hAnsiTheme="minorEastAsia" w:hint="eastAsia"/>
          <w:sz w:val="28"/>
          <w:szCs w:val="24"/>
        </w:rPr>
        <w:t>2</w:t>
      </w:r>
      <w:r>
        <w:rPr>
          <w:rFonts w:asciiTheme="minorEastAsia" w:eastAsiaTheme="minorEastAsia" w:hAnsiTheme="minorEastAsia" w:hint="eastAsia"/>
          <w:sz w:val="28"/>
          <w:szCs w:val="24"/>
        </w:rPr>
        <w:t>月</w:t>
      </w:r>
      <w:del w:id="49" w:author="WQ" w:date="2022-02-18T09:07:00Z">
        <w:r w:rsidDel="00EC1B8E">
          <w:rPr>
            <w:rFonts w:asciiTheme="minorEastAsia" w:eastAsiaTheme="minorEastAsia" w:hAnsiTheme="minorEastAsia" w:hint="eastAsia"/>
            <w:sz w:val="28"/>
            <w:szCs w:val="24"/>
          </w:rPr>
          <w:delText>17</w:delText>
        </w:r>
      </w:del>
      <w:ins w:id="50" w:author="WQ" w:date="2022-02-18T09:07:00Z">
        <w:r w:rsidR="00EC1B8E">
          <w:rPr>
            <w:rFonts w:asciiTheme="minorEastAsia" w:eastAsiaTheme="minorEastAsia" w:hAnsiTheme="minorEastAsia" w:hint="eastAsia"/>
            <w:sz w:val="28"/>
            <w:szCs w:val="24"/>
          </w:rPr>
          <w:t>1</w:t>
        </w:r>
        <w:r w:rsidR="00EC1B8E">
          <w:rPr>
            <w:rFonts w:asciiTheme="minorEastAsia" w:eastAsiaTheme="minorEastAsia" w:hAnsiTheme="minorEastAsia" w:hint="eastAsia"/>
            <w:sz w:val="28"/>
            <w:szCs w:val="24"/>
          </w:rPr>
          <w:t>8</w:t>
        </w:r>
      </w:ins>
      <w:r>
        <w:rPr>
          <w:rFonts w:asciiTheme="minorEastAsia" w:eastAsiaTheme="minorEastAsia" w:hAnsiTheme="minorEastAsia" w:hint="eastAsia"/>
          <w:sz w:val="28"/>
          <w:szCs w:val="24"/>
        </w:rPr>
        <w:t>日</w:t>
      </w:r>
    </w:p>
    <w:p w:rsidR="009D0BBC" w:rsidRDefault="00BB5988">
      <w:pPr>
        <w:widowControl/>
        <w:jc w:val="left"/>
        <w:rPr>
          <w:rFonts w:asciiTheme="minorEastAsia" w:eastAsiaTheme="minorEastAsia" w:hAnsiTheme="minorEastAsia"/>
          <w:sz w:val="28"/>
          <w:szCs w:val="24"/>
        </w:rPr>
      </w:pPr>
      <w:r>
        <w:rPr>
          <w:rFonts w:asciiTheme="minorEastAsia" w:eastAsiaTheme="minorEastAsia" w:hAnsiTheme="minorEastAsia"/>
          <w:sz w:val="28"/>
          <w:szCs w:val="24"/>
        </w:rPr>
        <w:br w:type="page"/>
      </w:r>
    </w:p>
    <w:p w:rsidR="009D0BBC" w:rsidRDefault="00BB5988">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hint="eastAsia"/>
          <w:sz w:val="28"/>
          <w:szCs w:val="24"/>
        </w:rPr>
        <w:t>1</w:t>
      </w:r>
      <w:r>
        <w:rPr>
          <w:rFonts w:asciiTheme="minorEastAsia" w:eastAsiaTheme="minorEastAsia" w:hAnsiTheme="minorEastAsia" w:hint="eastAsia"/>
          <w:sz w:val="28"/>
          <w:szCs w:val="24"/>
        </w:rPr>
        <w:t>：</w:t>
      </w:r>
    </w:p>
    <w:p w:rsidR="009D0BBC" w:rsidRDefault="00BB5988">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w:t>
      </w:r>
      <w:r>
        <w:rPr>
          <w:rFonts w:asciiTheme="minorEastAsia" w:eastAsiaTheme="minorEastAsia" w:hAnsiTheme="minorEastAsia" w:cs="宋体" w:hint="eastAsia"/>
          <w:b/>
          <w:sz w:val="44"/>
          <w:szCs w:val="44"/>
        </w:rPr>
        <w:t>-</w:t>
      </w:r>
      <w:r>
        <w:rPr>
          <w:rFonts w:asciiTheme="minorEastAsia" w:eastAsiaTheme="minorEastAsia" w:hAnsiTheme="minorEastAsia" w:cs="宋体" w:hint="eastAsia"/>
          <w:b/>
          <w:sz w:val="44"/>
          <w:szCs w:val="44"/>
        </w:rPr>
        <w:t>企业营业执照副本</w:t>
      </w:r>
    </w:p>
    <w:p w:rsidR="009D0BBC" w:rsidRDefault="00BB5988">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9D0BBC" w:rsidRDefault="00BB5988">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sz w:val="28"/>
          <w:szCs w:val="24"/>
        </w:rPr>
        <w:t>2</w:t>
      </w:r>
      <w:r>
        <w:rPr>
          <w:rFonts w:asciiTheme="minorEastAsia" w:eastAsiaTheme="minorEastAsia" w:hAnsiTheme="minorEastAsia" w:hint="eastAsia"/>
          <w:sz w:val="28"/>
          <w:szCs w:val="24"/>
        </w:rPr>
        <w:t>：</w:t>
      </w:r>
    </w:p>
    <w:p w:rsidR="009D0BBC" w:rsidRDefault="00BB5988">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w:t>
      </w:r>
      <w:r>
        <w:rPr>
          <w:rFonts w:asciiTheme="minorEastAsia" w:eastAsiaTheme="minorEastAsia" w:hAnsiTheme="minorEastAsia" w:cs="宋体" w:hint="eastAsia"/>
          <w:b/>
          <w:sz w:val="44"/>
          <w:szCs w:val="44"/>
        </w:rPr>
        <w:t>-</w:t>
      </w:r>
      <w:r>
        <w:rPr>
          <w:rFonts w:asciiTheme="minorEastAsia" w:eastAsiaTheme="minorEastAsia" w:hAnsiTheme="minorEastAsia" w:cs="宋体" w:hint="eastAsia"/>
          <w:b/>
          <w:sz w:val="44"/>
          <w:szCs w:val="44"/>
        </w:rPr>
        <w:t>一般纳税人相关证明</w:t>
      </w:r>
    </w:p>
    <w:p w:rsidR="009D0BBC" w:rsidRDefault="00BB5988">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9D0BBC" w:rsidRDefault="00BB5988">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sz w:val="28"/>
          <w:szCs w:val="24"/>
        </w:rPr>
        <w:t>3</w:t>
      </w:r>
      <w:r>
        <w:rPr>
          <w:rFonts w:asciiTheme="minorEastAsia" w:eastAsiaTheme="minorEastAsia" w:hAnsiTheme="minorEastAsia" w:hint="eastAsia"/>
          <w:sz w:val="28"/>
          <w:szCs w:val="24"/>
        </w:rPr>
        <w:t>：</w:t>
      </w:r>
    </w:p>
    <w:p w:rsidR="009D0BBC" w:rsidRDefault="00BB5988">
      <w:pPr>
        <w:widowControl/>
        <w:jc w:val="center"/>
        <w:rPr>
          <w:rFonts w:asciiTheme="minorEastAsia" w:eastAsiaTheme="minorEastAsia" w:hAnsiTheme="minorEastAsia"/>
          <w:sz w:val="28"/>
          <w:szCs w:val="24"/>
        </w:rPr>
      </w:pPr>
      <w:r>
        <w:rPr>
          <w:rFonts w:asciiTheme="minorEastAsia" w:eastAsiaTheme="minorEastAsia" w:hAnsiTheme="minorEastAsia" w:cs="宋体" w:hint="eastAsia"/>
          <w:b/>
          <w:sz w:val="44"/>
          <w:szCs w:val="44"/>
        </w:rPr>
        <w:t>投标单位</w:t>
      </w:r>
      <w:r>
        <w:rPr>
          <w:rFonts w:asciiTheme="minorEastAsia" w:eastAsiaTheme="minorEastAsia" w:hAnsiTheme="minorEastAsia" w:cs="宋体" w:hint="eastAsia"/>
          <w:b/>
          <w:sz w:val="44"/>
          <w:szCs w:val="44"/>
        </w:rPr>
        <w:t>-</w:t>
      </w:r>
      <w:r>
        <w:rPr>
          <w:rFonts w:asciiTheme="minorEastAsia" w:eastAsiaTheme="minorEastAsia" w:hAnsiTheme="minorEastAsia" w:cs="宋体" w:hint="eastAsia"/>
          <w:b/>
          <w:sz w:val="44"/>
          <w:szCs w:val="44"/>
        </w:rPr>
        <w:t>基本存款账户信息</w:t>
      </w:r>
    </w:p>
    <w:p w:rsidR="009D0BBC" w:rsidRDefault="00BB5988">
      <w:pPr>
        <w:widowControl/>
        <w:jc w:val="left"/>
        <w:rPr>
          <w:rFonts w:asciiTheme="minorEastAsia" w:eastAsiaTheme="minorEastAsia" w:hAnsiTheme="minorEastAsia"/>
          <w:sz w:val="30"/>
          <w:szCs w:val="30"/>
        </w:rPr>
      </w:pPr>
      <w:r>
        <w:rPr>
          <w:rFonts w:asciiTheme="minorEastAsia" w:eastAsiaTheme="minorEastAsia" w:hAnsiTheme="minorEastAsia"/>
          <w:sz w:val="30"/>
          <w:szCs w:val="30"/>
        </w:rPr>
        <w:br w:type="page"/>
      </w:r>
    </w:p>
    <w:p w:rsidR="009D0BBC" w:rsidRDefault="00BB5988">
      <w:pPr>
        <w:widowControl/>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4</w:t>
      </w:r>
      <w:r>
        <w:rPr>
          <w:rFonts w:asciiTheme="minorEastAsia" w:eastAsiaTheme="minorEastAsia" w:hAnsiTheme="minorEastAsia" w:hint="eastAsia"/>
          <w:sz w:val="30"/>
          <w:szCs w:val="30"/>
        </w:rPr>
        <w:t>：</w:t>
      </w:r>
    </w:p>
    <w:p w:rsidR="009D0BBC" w:rsidRDefault="00BB5988">
      <w:pPr>
        <w:widowControl/>
        <w:jc w:val="center"/>
        <w:rPr>
          <w:rFonts w:asciiTheme="minorEastAsia" w:eastAsiaTheme="minorEastAsia" w:hAnsiTheme="minorEastAsia"/>
          <w:b/>
          <w:sz w:val="44"/>
          <w:szCs w:val="44"/>
        </w:rPr>
      </w:pPr>
      <w:r>
        <w:rPr>
          <w:rFonts w:asciiTheme="minorEastAsia" w:eastAsiaTheme="minorEastAsia" w:hAnsiTheme="minorEastAsia" w:hint="eastAsia"/>
          <w:b/>
          <w:sz w:val="44"/>
          <w:szCs w:val="44"/>
        </w:rPr>
        <w:t>承诺函</w:t>
      </w:r>
    </w:p>
    <w:p w:rsidR="009D0BBC" w:rsidRDefault="009D0BBC">
      <w:pPr>
        <w:widowControl/>
        <w:jc w:val="center"/>
        <w:rPr>
          <w:rFonts w:asciiTheme="minorEastAsia" w:eastAsiaTheme="minorEastAsia" w:hAnsiTheme="minorEastAsia"/>
          <w:b/>
          <w:sz w:val="44"/>
          <w:szCs w:val="44"/>
        </w:rPr>
      </w:pPr>
    </w:p>
    <w:p w:rsidR="009D0BBC" w:rsidRDefault="00BB5988" w:rsidP="00EC1B8E">
      <w:pPr>
        <w:ind w:leftChars="100" w:left="210" w:firstLineChars="101" w:firstLine="283"/>
        <w:rPr>
          <w:rFonts w:asciiTheme="minorEastAsia" w:eastAsiaTheme="minorEastAsia" w:hAnsiTheme="minorEastAsia"/>
          <w:sz w:val="28"/>
          <w:szCs w:val="24"/>
          <w:u w:val="single"/>
        </w:rPr>
      </w:pPr>
      <w:r>
        <w:rPr>
          <w:rFonts w:asciiTheme="minorEastAsia" w:eastAsiaTheme="minorEastAsia" w:hAnsiTheme="minorEastAsia" w:hint="eastAsia"/>
          <w:sz w:val="28"/>
          <w:szCs w:val="24"/>
        </w:rPr>
        <w:t>我公司从未被列入失信被执行人名单、从未发生过骗取中标等违纪不良行为以及最近</w:t>
      </w:r>
      <w:proofErr w:type="gramStart"/>
      <w:r>
        <w:rPr>
          <w:rFonts w:asciiTheme="minorEastAsia" w:eastAsiaTheme="minorEastAsia" w:hAnsiTheme="minorEastAsia" w:hint="eastAsia"/>
          <w:sz w:val="28"/>
          <w:szCs w:val="24"/>
        </w:rPr>
        <w:t>三年</w:t>
      </w:r>
      <w:r>
        <w:rPr>
          <w:rFonts w:asciiTheme="minorEastAsia" w:eastAsiaTheme="minorEastAsia" w:hAnsiTheme="minorEastAsia"/>
          <w:sz w:val="28"/>
          <w:szCs w:val="24"/>
        </w:rPr>
        <w:t>无未解决</w:t>
      </w:r>
      <w:proofErr w:type="gramEnd"/>
      <w:r>
        <w:rPr>
          <w:rFonts w:asciiTheme="minorEastAsia" w:eastAsiaTheme="minorEastAsia" w:hAnsiTheme="minorEastAsia"/>
          <w:sz w:val="28"/>
          <w:szCs w:val="24"/>
        </w:rPr>
        <w:t>的行政处罚、无异常经营信息</w:t>
      </w:r>
      <w:r>
        <w:rPr>
          <w:rFonts w:asciiTheme="minorEastAsia" w:eastAsiaTheme="minorEastAsia" w:hAnsiTheme="minorEastAsia" w:hint="eastAsia"/>
          <w:sz w:val="28"/>
          <w:szCs w:val="24"/>
        </w:rPr>
        <w:t>。</w:t>
      </w:r>
    </w:p>
    <w:p w:rsidR="009D0BBC" w:rsidRDefault="009D0BBC" w:rsidP="00EC1B8E">
      <w:pPr>
        <w:ind w:leftChars="100" w:left="210" w:firstLineChars="101" w:firstLine="283"/>
        <w:rPr>
          <w:rFonts w:asciiTheme="minorEastAsia" w:eastAsiaTheme="minorEastAsia" w:hAnsiTheme="minorEastAsia"/>
          <w:sz w:val="28"/>
          <w:szCs w:val="24"/>
          <w:u w:val="single"/>
        </w:rPr>
        <w:pPrChange w:id="51" w:author="WQ" w:date="2022-02-18T09:03:00Z">
          <w:pPr>
            <w:ind w:leftChars="100" w:left="210" w:firstLineChars="101" w:firstLine="283"/>
          </w:pPr>
        </w:pPrChange>
      </w:pPr>
    </w:p>
    <w:p w:rsidR="009D0BBC" w:rsidRDefault="00BB5988" w:rsidP="00EC1B8E">
      <w:pPr>
        <w:ind w:leftChars="100" w:left="210" w:firstLineChars="101" w:firstLine="283"/>
        <w:rPr>
          <w:rFonts w:asciiTheme="minorEastAsia" w:eastAsiaTheme="minorEastAsia" w:hAnsiTheme="minorEastAsia"/>
          <w:sz w:val="28"/>
          <w:szCs w:val="24"/>
          <w:u w:val="single"/>
        </w:rPr>
        <w:pPrChange w:id="52" w:author="WQ" w:date="2022-02-18T09:03:00Z">
          <w:pPr>
            <w:ind w:leftChars="100" w:left="210" w:firstLineChars="101" w:firstLine="283"/>
          </w:pPr>
        </w:pPrChange>
      </w:pP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承诺人名称</w:t>
      </w:r>
      <w:r>
        <w:rPr>
          <w:rFonts w:asciiTheme="minorEastAsia" w:eastAsiaTheme="minorEastAsia" w:hAnsiTheme="minorEastAsia" w:cs="宋体" w:hint="eastAsia"/>
          <w:sz w:val="28"/>
          <w:szCs w:val="24"/>
        </w:rPr>
        <w:t>（加盖公章）</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u w:val="single"/>
        </w:rPr>
        <w:t xml:space="preserve">                  </w:t>
      </w:r>
    </w:p>
    <w:p w:rsidR="009D0BBC" w:rsidRDefault="009D0BBC">
      <w:pPr>
        <w:spacing w:line="480" w:lineRule="auto"/>
        <w:ind w:firstLineChars="1300" w:firstLine="3640"/>
        <w:rPr>
          <w:rFonts w:asciiTheme="minorEastAsia" w:eastAsiaTheme="minorEastAsia" w:hAnsiTheme="minorEastAsia" w:cs="宋体"/>
          <w:sz w:val="28"/>
          <w:szCs w:val="24"/>
        </w:rPr>
      </w:pPr>
    </w:p>
    <w:p w:rsidR="009D0BBC" w:rsidRDefault="00BB5988">
      <w:pPr>
        <w:spacing w:line="480" w:lineRule="auto"/>
        <w:ind w:firstLineChars="1300" w:firstLine="3640"/>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法定代表人签字：</w:t>
      </w:r>
      <w:r>
        <w:rPr>
          <w:rFonts w:asciiTheme="minorEastAsia" w:eastAsiaTheme="minorEastAsia" w:hAnsiTheme="minorEastAsia" w:cs="宋体" w:hint="eastAsia"/>
          <w:sz w:val="28"/>
          <w:szCs w:val="24"/>
          <w:u w:val="single"/>
        </w:rPr>
        <w:t xml:space="preserve">                     </w:t>
      </w:r>
    </w:p>
    <w:p w:rsidR="009D0BBC" w:rsidRDefault="009D0BBC" w:rsidP="00EC1B8E">
      <w:pPr>
        <w:ind w:leftChars="100" w:left="210" w:firstLineChars="101" w:firstLine="283"/>
        <w:rPr>
          <w:rFonts w:asciiTheme="minorEastAsia" w:eastAsiaTheme="minorEastAsia" w:hAnsiTheme="minorEastAsia"/>
          <w:sz w:val="28"/>
          <w:szCs w:val="24"/>
        </w:rPr>
      </w:pPr>
    </w:p>
    <w:p w:rsidR="009D0BBC" w:rsidRDefault="009D0BBC">
      <w:pPr>
        <w:widowControl/>
        <w:jc w:val="left"/>
        <w:rPr>
          <w:rFonts w:asciiTheme="minorEastAsia" w:eastAsiaTheme="minorEastAsia" w:hAnsiTheme="minorEastAsia"/>
          <w:b/>
          <w:sz w:val="28"/>
          <w:szCs w:val="24"/>
        </w:rPr>
      </w:pPr>
    </w:p>
    <w:p w:rsidR="009D0BBC" w:rsidRDefault="009D0BBC">
      <w:pPr>
        <w:spacing w:line="480" w:lineRule="auto"/>
        <w:jc w:val="center"/>
        <w:rPr>
          <w:rFonts w:asciiTheme="minorEastAsia" w:eastAsiaTheme="minorEastAsia" w:hAnsiTheme="minorEastAsia" w:cs="宋体"/>
          <w:b/>
          <w:sz w:val="44"/>
          <w:szCs w:val="44"/>
        </w:rPr>
      </w:pPr>
    </w:p>
    <w:p w:rsidR="009D0BBC" w:rsidRDefault="009D0BBC">
      <w:pPr>
        <w:spacing w:line="480" w:lineRule="auto"/>
        <w:jc w:val="center"/>
        <w:rPr>
          <w:rFonts w:asciiTheme="minorEastAsia" w:eastAsiaTheme="minorEastAsia" w:hAnsiTheme="minorEastAsia" w:cs="宋体"/>
          <w:b/>
          <w:sz w:val="44"/>
          <w:szCs w:val="44"/>
        </w:rPr>
      </w:pPr>
    </w:p>
    <w:p w:rsidR="009D0BBC" w:rsidRDefault="009D0BBC">
      <w:pPr>
        <w:spacing w:line="480" w:lineRule="auto"/>
        <w:jc w:val="center"/>
        <w:rPr>
          <w:rFonts w:asciiTheme="minorEastAsia" w:eastAsiaTheme="minorEastAsia" w:hAnsiTheme="minorEastAsia" w:cs="宋体"/>
          <w:b/>
          <w:sz w:val="44"/>
          <w:szCs w:val="44"/>
        </w:rPr>
      </w:pPr>
    </w:p>
    <w:p w:rsidR="009D0BBC" w:rsidRDefault="009D0BBC">
      <w:pPr>
        <w:spacing w:line="480" w:lineRule="auto"/>
        <w:jc w:val="center"/>
        <w:rPr>
          <w:rFonts w:asciiTheme="minorEastAsia" w:eastAsiaTheme="minorEastAsia" w:hAnsiTheme="minorEastAsia" w:cs="宋体"/>
          <w:b/>
          <w:sz w:val="44"/>
          <w:szCs w:val="44"/>
        </w:rPr>
      </w:pPr>
    </w:p>
    <w:p w:rsidR="009D0BBC" w:rsidRDefault="009D0BBC">
      <w:pPr>
        <w:spacing w:line="480" w:lineRule="auto"/>
        <w:jc w:val="center"/>
        <w:rPr>
          <w:rFonts w:asciiTheme="minorEastAsia" w:eastAsiaTheme="minorEastAsia" w:hAnsiTheme="minorEastAsia" w:cs="宋体"/>
          <w:b/>
          <w:sz w:val="44"/>
          <w:szCs w:val="44"/>
        </w:rPr>
      </w:pPr>
    </w:p>
    <w:p w:rsidR="009D0BBC" w:rsidRDefault="009D0BBC">
      <w:pPr>
        <w:spacing w:line="480" w:lineRule="auto"/>
        <w:jc w:val="center"/>
        <w:rPr>
          <w:rFonts w:asciiTheme="minorEastAsia" w:eastAsiaTheme="minorEastAsia" w:hAnsiTheme="minorEastAsia" w:cs="宋体"/>
          <w:b/>
          <w:sz w:val="44"/>
          <w:szCs w:val="44"/>
        </w:rPr>
      </w:pPr>
    </w:p>
    <w:p w:rsidR="009D0BBC" w:rsidRDefault="009D0BBC">
      <w:pPr>
        <w:spacing w:line="480" w:lineRule="auto"/>
        <w:jc w:val="center"/>
        <w:rPr>
          <w:rFonts w:asciiTheme="minorEastAsia" w:eastAsiaTheme="minorEastAsia" w:hAnsiTheme="minorEastAsia" w:cs="宋体"/>
          <w:b/>
          <w:sz w:val="44"/>
          <w:szCs w:val="44"/>
        </w:rPr>
      </w:pPr>
    </w:p>
    <w:p w:rsidR="009D0BBC" w:rsidRDefault="009D0BBC">
      <w:pPr>
        <w:spacing w:line="480" w:lineRule="auto"/>
        <w:jc w:val="center"/>
        <w:rPr>
          <w:rFonts w:asciiTheme="minorEastAsia" w:eastAsiaTheme="minorEastAsia" w:hAnsiTheme="minorEastAsia" w:cs="宋体"/>
          <w:b/>
          <w:sz w:val="44"/>
          <w:szCs w:val="44"/>
        </w:rPr>
      </w:pPr>
    </w:p>
    <w:p w:rsidR="009D0BBC" w:rsidRDefault="009D0BBC">
      <w:pPr>
        <w:spacing w:line="480" w:lineRule="auto"/>
        <w:jc w:val="center"/>
        <w:rPr>
          <w:rFonts w:asciiTheme="minorEastAsia" w:eastAsiaTheme="minorEastAsia" w:hAnsiTheme="minorEastAsia" w:cs="宋体"/>
          <w:b/>
          <w:sz w:val="44"/>
          <w:szCs w:val="44"/>
        </w:rPr>
      </w:pPr>
    </w:p>
    <w:p w:rsidR="009D0BBC" w:rsidRDefault="009D0BBC">
      <w:pPr>
        <w:spacing w:line="480" w:lineRule="auto"/>
        <w:jc w:val="center"/>
        <w:rPr>
          <w:rFonts w:asciiTheme="minorEastAsia" w:eastAsiaTheme="minorEastAsia" w:hAnsiTheme="minorEastAsia" w:cs="宋体"/>
          <w:b/>
          <w:sz w:val="44"/>
          <w:szCs w:val="44"/>
        </w:rPr>
      </w:pPr>
    </w:p>
    <w:p w:rsidR="009D0BBC" w:rsidRDefault="009D0BBC">
      <w:pPr>
        <w:spacing w:line="480" w:lineRule="auto"/>
        <w:jc w:val="center"/>
        <w:rPr>
          <w:rFonts w:asciiTheme="minorEastAsia" w:eastAsiaTheme="minorEastAsia" w:hAnsiTheme="minorEastAsia" w:cs="宋体"/>
          <w:b/>
          <w:sz w:val="44"/>
          <w:szCs w:val="44"/>
        </w:rPr>
      </w:pPr>
    </w:p>
    <w:p w:rsidR="009D0BBC" w:rsidRDefault="00BB5988">
      <w:pPr>
        <w:jc w:val="left"/>
        <w:rPr>
          <w:rFonts w:asciiTheme="minorEastAsia" w:eastAsiaTheme="minorEastAsia" w:hAnsiTheme="minorEastAsia"/>
          <w:bCs/>
          <w:sz w:val="30"/>
          <w:szCs w:val="30"/>
        </w:rPr>
      </w:pPr>
      <w:r>
        <w:rPr>
          <w:rFonts w:asciiTheme="minorEastAsia" w:eastAsiaTheme="minorEastAsia" w:hAnsiTheme="minorEastAsia" w:hint="eastAsia"/>
          <w:bCs/>
          <w:sz w:val="30"/>
          <w:szCs w:val="30"/>
        </w:rPr>
        <w:lastRenderedPageBreak/>
        <w:t>附件</w:t>
      </w:r>
      <w:r>
        <w:rPr>
          <w:rFonts w:asciiTheme="minorEastAsia" w:eastAsiaTheme="minorEastAsia" w:hAnsiTheme="minorEastAsia" w:hint="eastAsia"/>
          <w:bCs/>
          <w:sz w:val="30"/>
          <w:szCs w:val="30"/>
        </w:rPr>
        <w:t>5</w:t>
      </w:r>
      <w:r>
        <w:rPr>
          <w:rFonts w:asciiTheme="minorEastAsia" w:eastAsiaTheme="minorEastAsia" w:hAnsiTheme="minorEastAsia" w:hint="eastAsia"/>
          <w:bCs/>
          <w:sz w:val="30"/>
          <w:szCs w:val="30"/>
        </w:rPr>
        <w:t>：</w:t>
      </w:r>
    </w:p>
    <w:p w:rsidR="009D0BBC" w:rsidRDefault="00BB5988">
      <w:pPr>
        <w:jc w:val="center"/>
        <w:rPr>
          <w:rFonts w:asciiTheme="minorEastAsia" w:eastAsiaTheme="minorEastAsia" w:hAnsiTheme="minorEastAsia"/>
          <w:b/>
          <w:bCs/>
          <w:sz w:val="44"/>
        </w:rPr>
      </w:pPr>
      <w:r>
        <w:rPr>
          <w:rFonts w:asciiTheme="minorEastAsia" w:eastAsiaTheme="minorEastAsia" w:hAnsiTheme="minorEastAsia" w:hint="eastAsia"/>
          <w:b/>
          <w:bCs/>
          <w:sz w:val="44"/>
        </w:rPr>
        <w:t>法定代表人身份证明书</w:t>
      </w:r>
    </w:p>
    <w:p w:rsidR="009D0BBC" w:rsidRDefault="009D0BBC">
      <w:pPr>
        <w:jc w:val="center"/>
        <w:rPr>
          <w:rFonts w:asciiTheme="minorEastAsia" w:eastAsiaTheme="minorEastAsia" w:hAnsiTheme="minorEastAsia"/>
          <w:b/>
          <w:bCs/>
          <w:sz w:val="44"/>
        </w:rPr>
      </w:pPr>
    </w:p>
    <w:p w:rsidR="009D0BBC" w:rsidRDefault="00BB5988">
      <w:pPr>
        <w:ind w:firstLine="648"/>
        <w:rPr>
          <w:rFonts w:asciiTheme="minorEastAsia" w:eastAsiaTheme="minorEastAsia" w:hAnsiTheme="minorEastAsia"/>
          <w:sz w:val="28"/>
        </w:rPr>
      </w:pPr>
      <w:r>
        <w:rPr>
          <w:rFonts w:asciiTheme="minorEastAsia" w:eastAsiaTheme="minorEastAsia" w:hAnsiTheme="minorEastAsia" w:hint="eastAsia"/>
          <w:sz w:val="28"/>
        </w:rPr>
        <w:t>兹证明</w:t>
      </w:r>
      <w:r>
        <w:rPr>
          <w:rFonts w:asciiTheme="minorEastAsia" w:eastAsiaTheme="minorEastAsia" w:hAnsiTheme="minorEastAsia" w:hint="eastAsia"/>
          <w:sz w:val="28"/>
        </w:rPr>
        <w:t xml:space="preserve"> </w:t>
      </w:r>
      <w:r>
        <w:rPr>
          <w:rFonts w:asciiTheme="minorEastAsia" w:eastAsiaTheme="minorEastAsia" w:hAnsiTheme="minorEastAsia" w:hint="eastAsia"/>
          <w:sz w:val="28"/>
          <w:u w:val="single"/>
        </w:rPr>
        <w:t xml:space="preserve">          </w:t>
      </w:r>
      <w:r>
        <w:rPr>
          <w:rFonts w:asciiTheme="minorEastAsia" w:eastAsiaTheme="minorEastAsia" w:hAnsiTheme="minorEastAsia" w:hint="eastAsia"/>
          <w:sz w:val="28"/>
        </w:rPr>
        <w:t>为我单位法定代表人（授权人），身份证号为</w:t>
      </w:r>
      <w:r>
        <w:rPr>
          <w:rFonts w:asciiTheme="minorEastAsia" w:eastAsiaTheme="minorEastAsia" w:hAnsiTheme="minorEastAsia" w:hint="eastAsia"/>
          <w:sz w:val="28"/>
        </w:rPr>
        <w:t xml:space="preserve"> </w:t>
      </w:r>
      <w:r>
        <w:rPr>
          <w:rFonts w:asciiTheme="minorEastAsia" w:eastAsiaTheme="minorEastAsia" w:hAnsiTheme="minorEastAsia" w:hint="eastAsia"/>
          <w:sz w:val="28"/>
          <w:szCs w:val="32"/>
          <w:u w:val="single"/>
        </w:rPr>
        <w:t xml:space="preserve">                    </w:t>
      </w:r>
      <w:r>
        <w:rPr>
          <w:rFonts w:asciiTheme="minorEastAsia" w:eastAsiaTheme="minorEastAsia" w:hAnsiTheme="minorEastAsia" w:hint="eastAsia"/>
          <w:sz w:val="28"/>
        </w:rPr>
        <w:t xml:space="preserve"> </w:t>
      </w:r>
      <w:r>
        <w:rPr>
          <w:rFonts w:asciiTheme="minorEastAsia" w:eastAsiaTheme="minorEastAsia" w:hAnsiTheme="minorEastAsia" w:hint="eastAsia"/>
          <w:sz w:val="28"/>
        </w:rPr>
        <w:t>，我公司确认其以下签章是真实有效的。</w:t>
      </w:r>
    </w:p>
    <w:p w:rsidR="009D0BBC" w:rsidRDefault="009D0BBC">
      <w:pPr>
        <w:ind w:firstLine="648"/>
        <w:rPr>
          <w:rFonts w:asciiTheme="minorEastAsia" w:eastAsiaTheme="minorEastAsia" w:hAnsiTheme="minorEastAsia"/>
          <w:sz w:val="28"/>
        </w:rPr>
      </w:pPr>
    </w:p>
    <w:p w:rsidR="009D0BBC" w:rsidRDefault="00BB5988">
      <w:pPr>
        <w:ind w:firstLine="648"/>
        <w:rPr>
          <w:rFonts w:asciiTheme="minorEastAsia" w:eastAsiaTheme="minorEastAsia" w:hAnsiTheme="minorEastAsia"/>
          <w:sz w:val="28"/>
        </w:rPr>
      </w:pPr>
      <w:r>
        <w:rPr>
          <w:rFonts w:asciiTheme="minorEastAsia" w:eastAsiaTheme="minorEastAsia" w:hAnsiTheme="minorEastAsia" w:hint="eastAsia"/>
          <w:sz w:val="28"/>
        </w:rPr>
        <w:t xml:space="preserve">                             </w:t>
      </w:r>
      <w:r>
        <w:rPr>
          <w:rFonts w:asciiTheme="minorEastAsia" w:eastAsiaTheme="minorEastAsia" w:hAnsiTheme="minorEastAsia"/>
          <w:sz w:val="28"/>
        </w:rPr>
        <w:t xml:space="preserve"> </w:t>
      </w:r>
      <w:r>
        <w:rPr>
          <w:rFonts w:asciiTheme="minorEastAsia" w:eastAsiaTheme="minorEastAsia" w:hAnsiTheme="minorEastAsia" w:hint="eastAsia"/>
          <w:sz w:val="28"/>
        </w:rPr>
        <w:t>单位公章：</w:t>
      </w:r>
    </w:p>
    <w:p w:rsidR="009D0BBC" w:rsidRDefault="009D0BBC">
      <w:pPr>
        <w:ind w:firstLine="648"/>
        <w:rPr>
          <w:rFonts w:asciiTheme="minorEastAsia" w:eastAsiaTheme="minorEastAsia" w:hAnsiTheme="minorEastAsia"/>
          <w:sz w:val="28"/>
        </w:rPr>
      </w:pPr>
    </w:p>
    <w:p w:rsidR="009D0BBC" w:rsidRDefault="00BB5988">
      <w:pPr>
        <w:jc w:val="left"/>
        <w:rPr>
          <w:rFonts w:asciiTheme="minorEastAsia" w:eastAsiaTheme="minorEastAsia" w:hAnsiTheme="minorEastAsia"/>
          <w:sz w:val="24"/>
          <w:szCs w:val="24"/>
          <w:u w:val="single"/>
        </w:rPr>
      </w:pPr>
      <w:r>
        <w:rPr>
          <w:rFonts w:asciiTheme="minorEastAsia" w:eastAsiaTheme="minorEastAsia" w:hAnsiTheme="minorEastAsia" w:hint="eastAsia"/>
          <w:sz w:val="28"/>
        </w:rPr>
        <w:t xml:space="preserve">                             </w:t>
      </w:r>
      <w:r>
        <w:rPr>
          <w:rFonts w:asciiTheme="minorEastAsia" w:eastAsiaTheme="minorEastAsia" w:hAnsiTheme="minorEastAsia" w:hint="eastAsia"/>
          <w:sz w:val="28"/>
        </w:rPr>
        <w:t>法定代表人签章：</w:t>
      </w:r>
    </w:p>
    <w:tbl>
      <w:tblPr>
        <w:tblStyle w:val="a8"/>
        <w:tblW w:w="7338" w:type="dxa"/>
        <w:jc w:val="center"/>
        <w:tblLayout w:type="fixed"/>
        <w:tblLook w:val="04A0" w:firstRow="1" w:lastRow="0" w:firstColumn="1" w:lastColumn="0" w:noHBand="0" w:noVBand="1"/>
      </w:tblPr>
      <w:tblGrid>
        <w:gridCol w:w="7338"/>
      </w:tblGrid>
      <w:tr w:rsidR="009D0BBC">
        <w:trPr>
          <w:trHeight w:val="2469"/>
          <w:jc w:val="center"/>
        </w:trPr>
        <w:tc>
          <w:tcPr>
            <w:tcW w:w="7338" w:type="dxa"/>
          </w:tcPr>
          <w:p w:rsidR="009D0BBC" w:rsidRDefault="009D0BBC">
            <w:pPr>
              <w:jc w:val="center"/>
              <w:rPr>
                <w:rFonts w:asciiTheme="minorEastAsia" w:eastAsiaTheme="minorEastAsia" w:hAnsiTheme="minorEastAsia"/>
                <w:sz w:val="28"/>
                <w:szCs w:val="24"/>
                <w:u w:val="single"/>
              </w:rPr>
            </w:pPr>
          </w:p>
          <w:p w:rsidR="009D0BBC" w:rsidRDefault="00BB5988">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法人身份证正面</w:t>
            </w:r>
          </w:p>
        </w:tc>
      </w:tr>
      <w:tr w:rsidR="009D0BBC">
        <w:trPr>
          <w:trHeight w:val="2972"/>
          <w:jc w:val="center"/>
        </w:trPr>
        <w:tc>
          <w:tcPr>
            <w:tcW w:w="7338" w:type="dxa"/>
          </w:tcPr>
          <w:p w:rsidR="009D0BBC" w:rsidRDefault="009D0BBC">
            <w:pPr>
              <w:jc w:val="center"/>
              <w:rPr>
                <w:rFonts w:asciiTheme="minorEastAsia" w:eastAsiaTheme="minorEastAsia" w:hAnsiTheme="minorEastAsia"/>
                <w:sz w:val="28"/>
                <w:szCs w:val="24"/>
                <w:u w:val="single"/>
              </w:rPr>
            </w:pPr>
          </w:p>
          <w:p w:rsidR="009D0BBC" w:rsidRDefault="00BB5988">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w:t>
            </w:r>
            <w:r>
              <w:rPr>
                <w:rFonts w:asciiTheme="minorEastAsia" w:eastAsiaTheme="minorEastAsia" w:hAnsiTheme="minorEastAsia" w:hint="eastAsia"/>
                <w:sz w:val="28"/>
                <w:szCs w:val="24"/>
                <w:u w:val="single"/>
              </w:rPr>
              <w:t>反</w:t>
            </w:r>
            <w:r>
              <w:rPr>
                <w:rFonts w:asciiTheme="minorEastAsia" w:eastAsiaTheme="minorEastAsia" w:hAnsiTheme="minorEastAsia"/>
                <w:sz w:val="28"/>
                <w:szCs w:val="24"/>
                <w:u w:val="single"/>
              </w:rPr>
              <w:t>面</w:t>
            </w:r>
          </w:p>
        </w:tc>
      </w:tr>
    </w:tbl>
    <w:p w:rsidR="009D0BBC" w:rsidRDefault="009D0BBC">
      <w:pPr>
        <w:spacing w:line="480" w:lineRule="auto"/>
        <w:jc w:val="center"/>
        <w:rPr>
          <w:rFonts w:asciiTheme="minorEastAsia" w:eastAsiaTheme="minorEastAsia" w:hAnsiTheme="minorEastAsia" w:cs="宋体"/>
          <w:b/>
          <w:sz w:val="44"/>
          <w:szCs w:val="44"/>
        </w:rPr>
      </w:pPr>
    </w:p>
    <w:p w:rsidR="009D0BBC" w:rsidRDefault="009D0BBC">
      <w:pPr>
        <w:spacing w:line="480" w:lineRule="auto"/>
        <w:jc w:val="center"/>
        <w:rPr>
          <w:rFonts w:asciiTheme="minorEastAsia" w:eastAsiaTheme="minorEastAsia" w:hAnsiTheme="minorEastAsia" w:cs="宋体"/>
          <w:b/>
          <w:sz w:val="44"/>
          <w:szCs w:val="44"/>
        </w:rPr>
      </w:pPr>
    </w:p>
    <w:p w:rsidR="009D0BBC" w:rsidRDefault="009D0BBC">
      <w:pPr>
        <w:spacing w:line="480" w:lineRule="auto"/>
        <w:jc w:val="center"/>
        <w:rPr>
          <w:rFonts w:asciiTheme="minorEastAsia" w:eastAsiaTheme="minorEastAsia" w:hAnsiTheme="minorEastAsia" w:cs="宋体"/>
          <w:b/>
          <w:sz w:val="44"/>
          <w:szCs w:val="44"/>
        </w:rPr>
      </w:pPr>
    </w:p>
    <w:p w:rsidR="009D0BBC" w:rsidRDefault="009D0BBC">
      <w:pPr>
        <w:spacing w:line="480" w:lineRule="auto"/>
        <w:jc w:val="center"/>
        <w:rPr>
          <w:rFonts w:asciiTheme="minorEastAsia" w:eastAsiaTheme="minorEastAsia" w:hAnsiTheme="minorEastAsia" w:cs="宋体"/>
          <w:b/>
          <w:sz w:val="44"/>
          <w:szCs w:val="44"/>
        </w:rPr>
      </w:pPr>
    </w:p>
    <w:p w:rsidR="009D0BBC" w:rsidRDefault="00BB5988">
      <w:pPr>
        <w:spacing w:line="480" w:lineRule="auto"/>
        <w:jc w:val="left"/>
        <w:rPr>
          <w:rFonts w:asciiTheme="minorEastAsia" w:eastAsiaTheme="minorEastAsia" w:hAnsiTheme="minorEastAsia" w:cs="宋体"/>
          <w:sz w:val="30"/>
          <w:szCs w:val="30"/>
        </w:rPr>
      </w:pPr>
      <w:r>
        <w:rPr>
          <w:rFonts w:asciiTheme="minorEastAsia" w:eastAsiaTheme="minorEastAsia" w:hAnsiTheme="minorEastAsia" w:cs="宋体" w:hint="eastAsia"/>
          <w:sz w:val="30"/>
          <w:szCs w:val="30"/>
        </w:rPr>
        <w:lastRenderedPageBreak/>
        <w:t>附件</w:t>
      </w:r>
      <w:r>
        <w:rPr>
          <w:rFonts w:asciiTheme="minorEastAsia" w:eastAsiaTheme="minorEastAsia" w:hAnsiTheme="minorEastAsia" w:cs="宋体" w:hint="eastAsia"/>
          <w:sz w:val="30"/>
          <w:szCs w:val="30"/>
        </w:rPr>
        <w:t>6</w:t>
      </w:r>
      <w:r>
        <w:rPr>
          <w:rFonts w:asciiTheme="minorEastAsia" w:eastAsiaTheme="minorEastAsia" w:hAnsiTheme="minorEastAsia" w:cs="宋体" w:hint="eastAsia"/>
          <w:sz w:val="30"/>
          <w:szCs w:val="30"/>
        </w:rPr>
        <w:t>：</w:t>
      </w:r>
    </w:p>
    <w:p w:rsidR="009D0BBC" w:rsidRDefault="00BB5988">
      <w:pPr>
        <w:spacing w:line="480" w:lineRule="auto"/>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法定代表人授权书</w:t>
      </w:r>
    </w:p>
    <w:p w:rsidR="009D0BBC" w:rsidRDefault="009D0BBC">
      <w:pPr>
        <w:spacing w:line="480" w:lineRule="auto"/>
        <w:jc w:val="left"/>
        <w:rPr>
          <w:rFonts w:asciiTheme="minorEastAsia" w:eastAsiaTheme="minorEastAsia" w:hAnsiTheme="minorEastAsia" w:cs="宋体"/>
        </w:rPr>
      </w:pPr>
    </w:p>
    <w:p w:rsidR="009D0BBC" w:rsidRDefault="00BB5988">
      <w:pPr>
        <w:spacing w:line="480" w:lineRule="auto"/>
        <w:ind w:firstLineChars="200" w:firstLine="560"/>
        <w:jc w:val="left"/>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本授权书声明：注册于</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（国家或地区的名称）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的</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（公司名称）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（法定代表人姓名、职务）</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代表本公司授权</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（单位名称）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（被授权人的姓名、职务）</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为本公司的合法代理人，就</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（项目名称）</w:t>
      </w:r>
      <w:r>
        <w:rPr>
          <w:rFonts w:asciiTheme="minorEastAsia" w:eastAsiaTheme="minorEastAsia" w:hAnsiTheme="minorEastAsia" w:cs="宋体" w:hint="eastAsia"/>
          <w:sz w:val="28"/>
          <w:szCs w:val="24"/>
        </w:rPr>
        <w:t>投标，以本公司名义处理一切与之有关的事务。</w:t>
      </w:r>
    </w:p>
    <w:p w:rsidR="009D0BBC" w:rsidRDefault="009D0BBC">
      <w:pPr>
        <w:spacing w:line="480" w:lineRule="auto"/>
        <w:rPr>
          <w:rFonts w:asciiTheme="minorEastAsia" w:eastAsiaTheme="minorEastAsia" w:hAnsiTheme="minorEastAsia" w:cs="宋体"/>
          <w:sz w:val="28"/>
          <w:szCs w:val="24"/>
        </w:rPr>
      </w:pPr>
    </w:p>
    <w:p w:rsidR="009D0BBC" w:rsidRDefault="00BB5988">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ab/>
      </w:r>
      <w:r>
        <w:rPr>
          <w:rFonts w:asciiTheme="minorEastAsia" w:eastAsiaTheme="minorEastAsia" w:hAnsiTheme="minorEastAsia" w:cs="宋体" w:hint="eastAsia"/>
          <w:sz w:val="28"/>
          <w:szCs w:val="24"/>
        </w:rPr>
        <w:t>本授权书于</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年</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月</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日签字生效，</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rPr>
        <w:t>特此声明。</w:t>
      </w:r>
    </w:p>
    <w:p w:rsidR="009D0BBC" w:rsidRDefault="009D0BBC">
      <w:pPr>
        <w:spacing w:line="480" w:lineRule="auto"/>
        <w:rPr>
          <w:rFonts w:asciiTheme="minorEastAsia" w:eastAsiaTheme="minorEastAsia" w:hAnsiTheme="minorEastAsia" w:cs="宋体"/>
          <w:sz w:val="28"/>
          <w:szCs w:val="24"/>
        </w:rPr>
      </w:pPr>
    </w:p>
    <w:p w:rsidR="009D0BBC" w:rsidRDefault="00BB5988">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法定代表人签字：</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9D0BBC" w:rsidRDefault="00BB5988">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被授权人签字：</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9D0BBC" w:rsidRDefault="00BB5988">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投标意向人名称（加盖公章）：</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9D0BBC" w:rsidRDefault="00BB5988">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联系地址：</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sz w:val="28"/>
          <w:szCs w:val="24"/>
        </w:rPr>
        <w:t xml:space="preserve">      </w:t>
      </w:r>
      <w:r>
        <w:rPr>
          <w:rFonts w:asciiTheme="minorEastAsia" w:eastAsiaTheme="minorEastAsia" w:hAnsiTheme="minorEastAsia" w:cs="宋体" w:hint="eastAsia"/>
          <w:sz w:val="28"/>
          <w:szCs w:val="24"/>
          <w:u w:val="single"/>
        </w:rPr>
        <w:t xml:space="preserve">                     </w:t>
      </w:r>
    </w:p>
    <w:p w:rsidR="009D0BBC" w:rsidRDefault="00BB5988">
      <w:pPr>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被授权人联系方式：</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9D0BBC" w:rsidRDefault="00BB5988">
      <w:pPr>
        <w:rPr>
          <w:rFonts w:asciiTheme="minorEastAsia" w:eastAsiaTheme="minorEastAsia" w:hAnsiTheme="minorEastAsia"/>
          <w:sz w:val="32"/>
        </w:rPr>
      </w:pPr>
      <w:r>
        <w:rPr>
          <w:rFonts w:asciiTheme="minorEastAsia" w:eastAsiaTheme="minorEastAsia" w:hAnsiTheme="minorEastAsia" w:cs="宋体" w:hint="eastAsia"/>
          <w:sz w:val="28"/>
          <w:szCs w:val="24"/>
        </w:rPr>
        <w:t>被授权人邮箱：</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sz w:val="28"/>
          <w:szCs w:val="24"/>
        </w:rPr>
        <w:t xml:space="preserve">    </w:t>
      </w:r>
      <w:r>
        <w:rPr>
          <w:rFonts w:asciiTheme="minorEastAsia" w:eastAsiaTheme="minorEastAsia" w:hAnsiTheme="minorEastAsia" w:cs="宋体" w:hint="eastAsia"/>
          <w:sz w:val="28"/>
          <w:szCs w:val="24"/>
          <w:u w:val="single"/>
        </w:rPr>
        <w:t xml:space="preserve">                     </w:t>
      </w:r>
    </w:p>
    <w:p w:rsidR="009D0BBC" w:rsidRDefault="009D0BBC">
      <w:pPr>
        <w:rPr>
          <w:rFonts w:asciiTheme="minorEastAsia" w:eastAsiaTheme="minorEastAsia" w:hAnsiTheme="minorEastAsia"/>
          <w:sz w:val="32"/>
        </w:rPr>
      </w:pPr>
    </w:p>
    <w:p w:rsidR="009D0BBC" w:rsidRDefault="009D0BBC">
      <w:pPr>
        <w:rPr>
          <w:rFonts w:asciiTheme="minorEastAsia" w:eastAsiaTheme="minorEastAsia" w:hAnsiTheme="minorEastAsia"/>
          <w:sz w:val="32"/>
        </w:rPr>
      </w:pPr>
    </w:p>
    <w:p w:rsidR="009D0BBC" w:rsidRDefault="009D0BBC">
      <w:pPr>
        <w:rPr>
          <w:rFonts w:asciiTheme="minorEastAsia" w:eastAsiaTheme="minorEastAsia" w:hAnsiTheme="minorEastAsia"/>
          <w:sz w:val="32"/>
        </w:rPr>
      </w:pPr>
    </w:p>
    <w:p w:rsidR="009D0BBC" w:rsidRDefault="009D0BBC">
      <w:pPr>
        <w:rPr>
          <w:rFonts w:asciiTheme="minorEastAsia" w:eastAsiaTheme="minorEastAsia" w:hAnsiTheme="minorEastAsia"/>
          <w:sz w:val="32"/>
        </w:rPr>
      </w:pPr>
    </w:p>
    <w:p w:rsidR="009D0BBC" w:rsidRDefault="00BB5988">
      <w:pPr>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7</w:t>
      </w:r>
      <w:r>
        <w:rPr>
          <w:rFonts w:asciiTheme="minorEastAsia" w:eastAsiaTheme="minorEastAsia" w:hAnsiTheme="minorEastAsia" w:hint="eastAsia"/>
          <w:sz w:val="30"/>
          <w:szCs w:val="30"/>
        </w:rPr>
        <w:t>：</w:t>
      </w:r>
    </w:p>
    <w:p w:rsidR="009D0BBC" w:rsidRDefault="00BB5988">
      <w:pPr>
        <w:jc w:val="center"/>
        <w:rPr>
          <w:rFonts w:asciiTheme="minorEastAsia" w:eastAsiaTheme="minorEastAsia" w:hAnsiTheme="minorEastAsia"/>
          <w:sz w:val="32"/>
        </w:rPr>
      </w:pPr>
      <w:r>
        <w:rPr>
          <w:rFonts w:asciiTheme="minorEastAsia" w:eastAsiaTheme="minorEastAsia" w:hAnsiTheme="minorEastAsia" w:hint="eastAsia"/>
          <w:sz w:val="32"/>
        </w:rPr>
        <w:t>代理人身份证明（身份证复印件）</w:t>
      </w:r>
    </w:p>
    <w:tbl>
      <w:tblPr>
        <w:tblW w:w="90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0"/>
      </w:tblGrid>
      <w:tr w:rsidR="009D0BBC">
        <w:trPr>
          <w:trHeight w:val="5460"/>
        </w:trPr>
        <w:tc>
          <w:tcPr>
            <w:tcW w:w="9000" w:type="dxa"/>
          </w:tcPr>
          <w:p w:rsidR="009D0BBC" w:rsidRDefault="009D0BBC">
            <w:pPr>
              <w:ind w:left="180" w:firstLine="648"/>
              <w:rPr>
                <w:rFonts w:asciiTheme="minorEastAsia" w:eastAsiaTheme="minorEastAsia" w:hAnsiTheme="minorEastAsia"/>
                <w:sz w:val="32"/>
              </w:rPr>
            </w:pPr>
          </w:p>
          <w:p w:rsidR="009D0BBC" w:rsidRDefault="009D0BBC">
            <w:pPr>
              <w:ind w:left="180" w:firstLine="648"/>
              <w:rPr>
                <w:rFonts w:asciiTheme="minorEastAsia" w:eastAsiaTheme="minorEastAsia" w:hAnsiTheme="minorEastAsia"/>
                <w:sz w:val="32"/>
              </w:rPr>
            </w:pPr>
          </w:p>
          <w:p w:rsidR="009D0BBC" w:rsidRDefault="009D0BBC">
            <w:pPr>
              <w:ind w:left="180" w:firstLine="648"/>
              <w:rPr>
                <w:rFonts w:asciiTheme="minorEastAsia" w:eastAsiaTheme="minorEastAsia" w:hAnsiTheme="minorEastAsia"/>
                <w:sz w:val="32"/>
              </w:rPr>
            </w:pPr>
          </w:p>
          <w:p w:rsidR="009D0BBC" w:rsidRDefault="009D0BBC">
            <w:pPr>
              <w:ind w:left="180" w:firstLine="648"/>
              <w:rPr>
                <w:rFonts w:asciiTheme="minorEastAsia" w:eastAsiaTheme="minorEastAsia" w:hAnsiTheme="minorEastAsia"/>
                <w:sz w:val="32"/>
              </w:rPr>
            </w:pPr>
          </w:p>
          <w:p w:rsidR="009D0BBC" w:rsidRDefault="00BB5988">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正面</w:t>
            </w:r>
          </w:p>
          <w:p w:rsidR="009D0BBC" w:rsidRDefault="009D0BBC">
            <w:pPr>
              <w:ind w:left="180" w:firstLine="648"/>
              <w:rPr>
                <w:rFonts w:asciiTheme="minorEastAsia" w:eastAsiaTheme="minorEastAsia" w:hAnsiTheme="minorEastAsia"/>
                <w:sz w:val="32"/>
              </w:rPr>
            </w:pPr>
          </w:p>
          <w:p w:rsidR="009D0BBC" w:rsidRDefault="009D0BBC">
            <w:pPr>
              <w:ind w:left="180" w:firstLine="648"/>
              <w:rPr>
                <w:rFonts w:asciiTheme="minorEastAsia" w:eastAsiaTheme="minorEastAsia" w:hAnsiTheme="minorEastAsia"/>
                <w:sz w:val="32"/>
              </w:rPr>
            </w:pPr>
          </w:p>
          <w:p w:rsidR="009D0BBC" w:rsidRDefault="009D0BBC">
            <w:pPr>
              <w:ind w:left="180" w:firstLine="648"/>
              <w:rPr>
                <w:rFonts w:asciiTheme="minorEastAsia" w:eastAsiaTheme="minorEastAsia" w:hAnsiTheme="minorEastAsia"/>
                <w:sz w:val="32"/>
              </w:rPr>
            </w:pPr>
          </w:p>
          <w:p w:rsidR="009D0BBC" w:rsidRDefault="009D0BBC">
            <w:pPr>
              <w:ind w:left="180" w:firstLine="648"/>
              <w:rPr>
                <w:rFonts w:asciiTheme="minorEastAsia" w:eastAsiaTheme="minorEastAsia" w:hAnsiTheme="minorEastAsia"/>
                <w:sz w:val="32"/>
              </w:rPr>
            </w:pPr>
          </w:p>
        </w:tc>
      </w:tr>
      <w:tr w:rsidR="009D0BBC">
        <w:trPr>
          <w:trHeight w:val="5460"/>
        </w:trPr>
        <w:tc>
          <w:tcPr>
            <w:tcW w:w="9000" w:type="dxa"/>
            <w:tcBorders>
              <w:top w:val="single" w:sz="4" w:space="0" w:color="auto"/>
              <w:left w:val="single" w:sz="4" w:space="0" w:color="auto"/>
              <w:bottom w:val="single" w:sz="4" w:space="0" w:color="auto"/>
              <w:right w:val="single" w:sz="4" w:space="0" w:color="auto"/>
            </w:tcBorders>
          </w:tcPr>
          <w:p w:rsidR="009D0BBC" w:rsidRDefault="009D0BBC">
            <w:pPr>
              <w:ind w:left="180" w:firstLine="648"/>
              <w:rPr>
                <w:rFonts w:asciiTheme="minorEastAsia" w:eastAsiaTheme="minorEastAsia" w:hAnsiTheme="minorEastAsia"/>
                <w:sz w:val="32"/>
              </w:rPr>
            </w:pPr>
          </w:p>
          <w:p w:rsidR="009D0BBC" w:rsidRDefault="009D0BBC">
            <w:pPr>
              <w:ind w:left="180" w:firstLine="648"/>
              <w:rPr>
                <w:rFonts w:asciiTheme="minorEastAsia" w:eastAsiaTheme="minorEastAsia" w:hAnsiTheme="minorEastAsia"/>
                <w:sz w:val="32"/>
              </w:rPr>
            </w:pPr>
          </w:p>
          <w:p w:rsidR="009D0BBC" w:rsidRDefault="009D0BBC">
            <w:pPr>
              <w:ind w:left="180" w:firstLine="648"/>
              <w:rPr>
                <w:rFonts w:asciiTheme="minorEastAsia" w:eastAsiaTheme="minorEastAsia" w:hAnsiTheme="minorEastAsia"/>
                <w:sz w:val="32"/>
              </w:rPr>
            </w:pPr>
          </w:p>
          <w:p w:rsidR="009D0BBC" w:rsidRDefault="009D0BBC">
            <w:pPr>
              <w:ind w:left="180" w:firstLine="648"/>
              <w:rPr>
                <w:rFonts w:asciiTheme="minorEastAsia" w:eastAsiaTheme="minorEastAsia" w:hAnsiTheme="minorEastAsia"/>
                <w:sz w:val="32"/>
              </w:rPr>
            </w:pPr>
          </w:p>
          <w:p w:rsidR="009D0BBC" w:rsidRDefault="00BB5988">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反面</w:t>
            </w:r>
          </w:p>
          <w:p w:rsidR="009D0BBC" w:rsidRDefault="009D0BBC">
            <w:pPr>
              <w:ind w:left="180" w:firstLine="648"/>
              <w:rPr>
                <w:rFonts w:asciiTheme="minorEastAsia" w:eastAsiaTheme="minorEastAsia" w:hAnsiTheme="minorEastAsia"/>
                <w:sz w:val="32"/>
              </w:rPr>
            </w:pPr>
          </w:p>
          <w:p w:rsidR="009D0BBC" w:rsidRDefault="009D0BBC">
            <w:pPr>
              <w:ind w:left="180" w:firstLine="648"/>
              <w:rPr>
                <w:rFonts w:asciiTheme="minorEastAsia" w:eastAsiaTheme="minorEastAsia" w:hAnsiTheme="minorEastAsia"/>
                <w:sz w:val="32"/>
              </w:rPr>
            </w:pPr>
          </w:p>
          <w:p w:rsidR="009D0BBC" w:rsidRDefault="009D0BBC">
            <w:pPr>
              <w:ind w:left="180" w:firstLine="648"/>
              <w:rPr>
                <w:rFonts w:asciiTheme="minorEastAsia" w:eastAsiaTheme="minorEastAsia" w:hAnsiTheme="minorEastAsia"/>
                <w:sz w:val="32"/>
              </w:rPr>
            </w:pPr>
          </w:p>
          <w:p w:rsidR="009D0BBC" w:rsidRDefault="009D0BBC">
            <w:pPr>
              <w:ind w:left="180" w:firstLine="648"/>
              <w:rPr>
                <w:rFonts w:asciiTheme="minorEastAsia" w:eastAsiaTheme="minorEastAsia" w:hAnsiTheme="minorEastAsia"/>
                <w:sz w:val="32"/>
              </w:rPr>
            </w:pPr>
          </w:p>
        </w:tc>
      </w:tr>
    </w:tbl>
    <w:p w:rsidR="009D0BBC" w:rsidRDefault="009D0BBC">
      <w:pPr>
        <w:widowControl/>
        <w:jc w:val="left"/>
        <w:rPr>
          <w:rFonts w:asciiTheme="minorEastAsia" w:eastAsiaTheme="minorEastAsia" w:hAnsiTheme="minorEastAsia"/>
          <w:sz w:val="30"/>
          <w:szCs w:val="30"/>
        </w:rPr>
      </w:pPr>
    </w:p>
    <w:p w:rsidR="009D0BBC" w:rsidRDefault="009D0BBC">
      <w:pPr>
        <w:widowControl/>
        <w:jc w:val="left"/>
        <w:rPr>
          <w:rFonts w:asciiTheme="minorEastAsia" w:eastAsiaTheme="minorEastAsia" w:hAnsiTheme="minorEastAsia"/>
          <w:sz w:val="28"/>
          <w:szCs w:val="24"/>
        </w:rPr>
      </w:pPr>
    </w:p>
    <w:p w:rsidR="009D0BBC" w:rsidRDefault="00BB5988">
      <w:pPr>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8</w:t>
      </w:r>
      <w:r>
        <w:rPr>
          <w:rFonts w:asciiTheme="minorEastAsia" w:eastAsiaTheme="minorEastAsia" w:hAnsiTheme="minorEastAsia" w:hint="eastAsia"/>
          <w:sz w:val="30"/>
          <w:szCs w:val="30"/>
        </w:rPr>
        <w:t>：</w:t>
      </w:r>
    </w:p>
    <w:p w:rsidR="009D0BBC" w:rsidRDefault="00BB5988">
      <w:pPr>
        <w:jc w:val="center"/>
        <w:rPr>
          <w:rFonts w:asciiTheme="minorEastAsia" w:eastAsiaTheme="minorEastAsia" w:hAnsiTheme="minorEastAsia"/>
          <w:b/>
          <w:bCs/>
          <w:sz w:val="44"/>
        </w:rPr>
      </w:pPr>
      <w:r>
        <w:rPr>
          <w:rFonts w:asciiTheme="minorEastAsia" w:eastAsiaTheme="minorEastAsia" w:hAnsiTheme="minorEastAsia" w:hint="eastAsia"/>
          <w:b/>
          <w:bCs/>
          <w:sz w:val="44"/>
        </w:rPr>
        <w:t>行业基本资质文件</w:t>
      </w:r>
    </w:p>
    <w:p w:rsidR="009D0BBC" w:rsidRDefault="00BB5988">
      <w:pPr>
        <w:widowControl/>
        <w:jc w:val="left"/>
        <w:rPr>
          <w:rFonts w:asciiTheme="minorEastAsia" w:eastAsiaTheme="minorEastAsia" w:hAnsiTheme="minorEastAsia"/>
          <w:b/>
          <w:bCs/>
          <w:sz w:val="44"/>
        </w:rPr>
      </w:pPr>
      <w:r>
        <w:rPr>
          <w:rFonts w:asciiTheme="minorEastAsia" w:eastAsiaTheme="minorEastAsia" w:hAnsiTheme="minorEastAsia"/>
          <w:b/>
          <w:bCs/>
          <w:sz w:val="44"/>
        </w:rPr>
        <w:br w:type="page"/>
      </w:r>
    </w:p>
    <w:p w:rsidR="009D0BBC" w:rsidRDefault="00BB5988">
      <w:pPr>
        <w:widowControl/>
        <w:jc w:val="left"/>
        <w:rPr>
          <w:rFonts w:asciiTheme="minorEastAsia" w:eastAsiaTheme="minorEastAsia" w:hAnsiTheme="minorEastAsia"/>
          <w:bCs/>
          <w:sz w:val="30"/>
          <w:szCs w:val="30"/>
        </w:rPr>
      </w:pPr>
      <w:r>
        <w:rPr>
          <w:rFonts w:asciiTheme="minorEastAsia" w:eastAsiaTheme="minorEastAsia" w:hAnsiTheme="minorEastAsia" w:hint="eastAsia"/>
          <w:bCs/>
          <w:sz w:val="30"/>
          <w:szCs w:val="30"/>
        </w:rPr>
        <w:lastRenderedPageBreak/>
        <w:t>附件</w:t>
      </w:r>
      <w:r>
        <w:rPr>
          <w:rFonts w:asciiTheme="minorEastAsia" w:eastAsiaTheme="minorEastAsia" w:hAnsiTheme="minorEastAsia" w:hint="eastAsia"/>
          <w:bCs/>
          <w:sz w:val="30"/>
          <w:szCs w:val="30"/>
        </w:rPr>
        <w:t>9</w:t>
      </w:r>
      <w:r>
        <w:rPr>
          <w:rFonts w:asciiTheme="minorEastAsia" w:eastAsiaTheme="minorEastAsia" w:hAnsiTheme="minorEastAsia" w:hint="eastAsia"/>
          <w:bCs/>
          <w:sz w:val="30"/>
          <w:szCs w:val="30"/>
        </w:rPr>
        <w:t>：</w:t>
      </w:r>
    </w:p>
    <w:p w:rsidR="009D0BBC" w:rsidRDefault="00BB5988">
      <w:pPr>
        <w:widowControl/>
        <w:jc w:val="center"/>
        <w:rPr>
          <w:rFonts w:asciiTheme="minorEastAsia" w:eastAsiaTheme="minorEastAsia" w:hAnsiTheme="minorEastAsia"/>
          <w:b/>
          <w:sz w:val="44"/>
          <w:szCs w:val="44"/>
        </w:rPr>
      </w:pPr>
      <w:r>
        <w:rPr>
          <w:rFonts w:asciiTheme="minorEastAsia" w:eastAsiaTheme="minorEastAsia" w:hAnsiTheme="minorEastAsia" w:hint="eastAsia"/>
          <w:b/>
          <w:sz w:val="44"/>
          <w:szCs w:val="44"/>
        </w:rPr>
        <w:t>其它文件</w:t>
      </w:r>
    </w:p>
    <w:p w:rsidR="009D0BBC" w:rsidRDefault="009D0BBC">
      <w:pPr>
        <w:widowControl/>
        <w:jc w:val="center"/>
        <w:rPr>
          <w:rFonts w:asciiTheme="minorEastAsia" w:eastAsiaTheme="minorEastAsia" w:hAnsiTheme="minorEastAsia"/>
          <w:b/>
          <w:sz w:val="44"/>
          <w:szCs w:val="44"/>
        </w:rPr>
      </w:pPr>
    </w:p>
    <w:p w:rsidR="009D0BBC" w:rsidRDefault="009D0BBC">
      <w:pPr>
        <w:widowControl/>
        <w:jc w:val="center"/>
        <w:rPr>
          <w:rFonts w:asciiTheme="minorEastAsia" w:eastAsiaTheme="minorEastAsia" w:hAnsiTheme="minorEastAsia"/>
          <w:b/>
          <w:sz w:val="44"/>
          <w:szCs w:val="44"/>
        </w:rPr>
      </w:pPr>
    </w:p>
    <w:p w:rsidR="009D0BBC" w:rsidRDefault="009D0BBC">
      <w:pPr>
        <w:widowControl/>
        <w:jc w:val="center"/>
        <w:rPr>
          <w:rFonts w:asciiTheme="minorEastAsia" w:eastAsiaTheme="minorEastAsia" w:hAnsiTheme="minorEastAsia"/>
          <w:b/>
          <w:sz w:val="44"/>
          <w:szCs w:val="44"/>
        </w:rPr>
      </w:pPr>
    </w:p>
    <w:p w:rsidR="009D0BBC" w:rsidRDefault="009D0BBC">
      <w:pPr>
        <w:widowControl/>
        <w:jc w:val="center"/>
        <w:rPr>
          <w:rFonts w:asciiTheme="minorEastAsia" w:eastAsiaTheme="minorEastAsia" w:hAnsiTheme="minorEastAsia"/>
          <w:b/>
          <w:sz w:val="44"/>
          <w:szCs w:val="44"/>
        </w:rPr>
      </w:pPr>
    </w:p>
    <w:p w:rsidR="009D0BBC" w:rsidRDefault="009D0BBC">
      <w:pPr>
        <w:widowControl/>
        <w:jc w:val="center"/>
        <w:rPr>
          <w:rFonts w:asciiTheme="minorEastAsia" w:eastAsiaTheme="minorEastAsia" w:hAnsiTheme="minorEastAsia"/>
          <w:b/>
          <w:sz w:val="44"/>
          <w:szCs w:val="44"/>
        </w:rPr>
      </w:pPr>
    </w:p>
    <w:p w:rsidR="009D0BBC" w:rsidRDefault="009D0BBC">
      <w:pPr>
        <w:widowControl/>
        <w:jc w:val="center"/>
        <w:rPr>
          <w:rFonts w:asciiTheme="minorEastAsia" w:eastAsiaTheme="minorEastAsia" w:hAnsiTheme="minorEastAsia"/>
          <w:b/>
          <w:sz w:val="44"/>
          <w:szCs w:val="44"/>
        </w:rPr>
      </w:pPr>
    </w:p>
    <w:p w:rsidR="009D0BBC" w:rsidRDefault="009D0BBC">
      <w:pPr>
        <w:widowControl/>
        <w:jc w:val="center"/>
        <w:rPr>
          <w:rFonts w:asciiTheme="minorEastAsia" w:eastAsiaTheme="minorEastAsia" w:hAnsiTheme="minorEastAsia"/>
          <w:b/>
          <w:sz w:val="44"/>
          <w:szCs w:val="44"/>
        </w:rPr>
      </w:pPr>
    </w:p>
    <w:p w:rsidR="009D0BBC" w:rsidRDefault="009D0BBC">
      <w:pPr>
        <w:widowControl/>
        <w:jc w:val="center"/>
        <w:rPr>
          <w:rFonts w:asciiTheme="minorEastAsia" w:eastAsiaTheme="minorEastAsia" w:hAnsiTheme="minorEastAsia"/>
          <w:b/>
          <w:sz w:val="44"/>
          <w:szCs w:val="44"/>
        </w:rPr>
      </w:pPr>
    </w:p>
    <w:p w:rsidR="009D0BBC" w:rsidRDefault="009D0BBC">
      <w:pPr>
        <w:widowControl/>
        <w:jc w:val="center"/>
        <w:rPr>
          <w:rFonts w:asciiTheme="minorEastAsia" w:eastAsiaTheme="minorEastAsia" w:hAnsiTheme="minorEastAsia"/>
          <w:b/>
          <w:sz w:val="44"/>
          <w:szCs w:val="44"/>
        </w:rPr>
      </w:pPr>
    </w:p>
    <w:p w:rsidR="009D0BBC" w:rsidRDefault="009D0BBC">
      <w:pPr>
        <w:widowControl/>
        <w:jc w:val="center"/>
        <w:rPr>
          <w:rFonts w:asciiTheme="minorEastAsia" w:eastAsiaTheme="minorEastAsia" w:hAnsiTheme="minorEastAsia"/>
          <w:b/>
          <w:sz w:val="44"/>
          <w:szCs w:val="44"/>
        </w:rPr>
      </w:pPr>
    </w:p>
    <w:p w:rsidR="009D0BBC" w:rsidRDefault="009D0BBC">
      <w:pPr>
        <w:widowControl/>
        <w:jc w:val="center"/>
        <w:rPr>
          <w:rFonts w:asciiTheme="minorEastAsia" w:eastAsiaTheme="minorEastAsia" w:hAnsiTheme="minorEastAsia"/>
          <w:b/>
          <w:sz w:val="44"/>
          <w:szCs w:val="44"/>
        </w:rPr>
      </w:pPr>
    </w:p>
    <w:p w:rsidR="009D0BBC" w:rsidRDefault="009D0BBC">
      <w:pPr>
        <w:widowControl/>
        <w:jc w:val="center"/>
        <w:rPr>
          <w:rFonts w:asciiTheme="minorEastAsia" w:eastAsiaTheme="minorEastAsia" w:hAnsiTheme="minorEastAsia"/>
          <w:b/>
          <w:sz w:val="44"/>
          <w:szCs w:val="44"/>
        </w:rPr>
      </w:pPr>
    </w:p>
    <w:p w:rsidR="009D0BBC" w:rsidRDefault="009D0BBC">
      <w:pPr>
        <w:widowControl/>
        <w:jc w:val="center"/>
        <w:rPr>
          <w:rFonts w:asciiTheme="minorEastAsia" w:eastAsiaTheme="minorEastAsia" w:hAnsiTheme="minorEastAsia"/>
          <w:b/>
          <w:sz w:val="44"/>
          <w:szCs w:val="44"/>
        </w:rPr>
      </w:pPr>
    </w:p>
    <w:p w:rsidR="009D0BBC" w:rsidRDefault="009D0BBC">
      <w:pPr>
        <w:widowControl/>
        <w:jc w:val="center"/>
        <w:rPr>
          <w:rFonts w:asciiTheme="minorEastAsia" w:eastAsiaTheme="minorEastAsia" w:hAnsiTheme="minorEastAsia"/>
          <w:b/>
          <w:sz w:val="44"/>
          <w:szCs w:val="44"/>
        </w:rPr>
      </w:pPr>
    </w:p>
    <w:p w:rsidR="009D0BBC" w:rsidRDefault="009D0BBC">
      <w:pPr>
        <w:widowControl/>
        <w:jc w:val="center"/>
        <w:rPr>
          <w:rFonts w:asciiTheme="minorEastAsia" w:eastAsiaTheme="minorEastAsia" w:hAnsiTheme="minorEastAsia"/>
          <w:b/>
          <w:sz w:val="44"/>
          <w:szCs w:val="44"/>
        </w:rPr>
      </w:pPr>
    </w:p>
    <w:p w:rsidR="009D0BBC" w:rsidRDefault="009D0BBC">
      <w:pPr>
        <w:widowControl/>
        <w:jc w:val="center"/>
        <w:rPr>
          <w:rFonts w:asciiTheme="minorEastAsia" w:eastAsiaTheme="minorEastAsia" w:hAnsiTheme="minorEastAsia"/>
          <w:b/>
          <w:sz w:val="44"/>
          <w:szCs w:val="44"/>
        </w:rPr>
      </w:pPr>
    </w:p>
    <w:p w:rsidR="009D0BBC" w:rsidRDefault="009D0BBC">
      <w:pPr>
        <w:widowControl/>
        <w:jc w:val="center"/>
        <w:rPr>
          <w:rFonts w:asciiTheme="minorEastAsia" w:eastAsiaTheme="minorEastAsia" w:hAnsiTheme="minorEastAsia"/>
          <w:b/>
          <w:sz w:val="44"/>
          <w:szCs w:val="44"/>
        </w:rPr>
      </w:pPr>
    </w:p>
    <w:p w:rsidR="009D0BBC" w:rsidRDefault="009D0BBC">
      <w:pPr>
        <w:widowControl/>
        <w:jc w:val="center"/>
        <w:rPr>
          <w:rFonts w:asciiTheme="minorEastAsia" w:eastAsiaTheme="minorEastAsia" w:hAnsiTheme="minorEastAsia"/>
          <w:b/>
          <w:sz w:val="44"/>
          <w:szCs w:val="44"/>
        </w:rPr>
      </w:pPr>
    </w:p>
    <w:p w:rsidR="009D0BBC" w:rsidRDefault="009D0BBC">
      <w:pPr>
        <w:widowControl/>
        <w:jc w:val="center"/>
        <w:rPr>
          <w:rFonts w:asciiTheme="minorEastAsia" w:eastAsiaTheme="minorEastAsia" w:hAnsiTheme="minorEastAsia"/>
          <w:b/>
          <w:sz w:val="44"/>
          <w:szCs w:val="44"/>
        </w:rPr>
      </w:pPr>
    </w:p>
    <w:p w:rsidR="009D0BBC" w:rsidRDefault="009D0BBC">
      <w:pPr>
        <w:widowControl/>
        <w:jc w:val="center"/>
        <w:rPr>
          <w:rFonts w:asciiTheme="minorEastAsia" w:eastAsiaTheme="minorEastAsia" w:hAnsiTheme="minorEastAsia"/>
          <w:b/>
          <w:sz w:val="44"/>
          <w:szCs w:val="44"/>
        </w:rPr>
      </w:pPr>
    </w:p>
    <w:p w:rsidR="009D0BBC" w:rsidRDefault="009D0BBC">
      <w:pPr>
        <w:widowControl/>
        <w:jc w:val="center"/>
        <w:rPr>
          <w:rFonts w:asciiTheme="minorEastAsia" w:eastAsiaTheme="minorEastAsia" w:hAnsiTheme="minorEastAsia"/>
          <w:b/>
          <w:bCs/>
          <w:sz w:val="44"/>
          <w:szCs w:val="44"/>
        </w:rPr>
      </w:pPr>
    </w:p>
    <w:p w:rsidR="009D0BBC" w:rsidRDefault="00BB5988">
      <w:pPr>
        <w:jc w:val="left"/>
        <w:rPr>
          <w:rFonts w:asciiTheme="minorEastAsia" w:eastAsiaTheme="minorEastAsia" w:hAnsiTheme="minorEastAsia"/>
          <w:sz w:val="28"/>
          <w:szCs w:val="24"/>
        </w:rPr>
      </w:pPr>
      <w:r>
        <w:rPr>
          <w:rFonts w:asciiTheme="minorEastAsia" w:eastAsiaTheme="minorEastAsia" w:hAnsiTheme="minorEastAsia" w:hint="eastAsia"/>
          <w:sz w:val="28"/>
          <w:szCs w:val="24"/>
        </w:rPr>
        <w:t>投标文件封皮示例：（封皮贴于密封袋外）</w:t>
      </w:r>
    </w:p>
    <w:p w:rsidR="009D0BBC" w:rsidRDefault="00BB5988">
      <w:pPr>
        <w:jc w:val="center"/>
        <w:rPr>
          <w:rFonts w:asciiTheme="minorEastAsia" w:eastAsiaTheme="minorEastAsia" w:hAnsiTheme="minorEastAsia"/>
          <w:b/>
          <w:sz w:val="52"/>
          <w:szCs w:val="52"/>
        </w:rPr>
      </w:pPr>
      <w:r>
        <w:rPr>
          <w:rFonts w:asciiTheme="minorEastAsia" w:eastAsiaTheme="minorEastAsia" w:hAnsiTheme="minorEastAsia" w:hint="eastAsia"/>
          <w:b/>
          <w:sz w:val="52"/>
          <w:szCs w:val="52"/>
        </w:rPr>
        <w:t>投</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标</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文</w:t>
      </w:r>
      <w:r>
        <w:rPr>
          <w:rFonts w:asciiTheme="minorEastAsia" w:eastAsiaTheme="minorEastAsia" w:hAnsiTheme="minorEastAsia" w:hint="eastAsia"/>
          <w:b/>
          <w:sz w:val="52"/>
          <w:szCs w:val="52"/>
        </w:rPr>
        <w:t xml:space="preserve"> </w:t>
      </w:r>
      <w:r>
        <w:rPr>
          <w:rFonts w:asciiTheme="minorEastAsia" w:eastAsiaTheme="minorEastAsia" w:hAnsiTheme="minorEastAsia"/>
          <w:b/>
          <w:sz w:val="52"/>
          <w:szCs w:val="52"/>
        </w:rPr>
        <w:t xml:space="preserve"> </w:t>
      </w:r>
      <w:r>
        <w:rPr>
          <w:rFonts w:asciiTheme="minorEastAsia" w:eastAsiaTheme="minorEastAsia" w:hAnsiTheme="minorEastAsia" w:hint="eastAsia"/>
          <w:b/>
          <w:sz w:val="52"/>
          <w:szCs w:val="52"/>
        </w:rPr>
        <w:t>件</w:t>
      </w:r>
    </w:p>
    <w:p w:rsidR="009D0BBC" w:rsidRDefault="009D0BBC">
      <w:pPr>
        <w:rPr>
          <w:rFonts w:asciiTheme="minorEastAsia" w:eastAsiaTheme="minorEastAsia" w:hAnsiTheme="minorEastAsia"/>
          <w:b/>
          <w:sz w:val="32"/>
          <w:szCs w:val="32"/>
          <w:u w:val="single"/>
        </w:rPr>
      </w:pPr>
    </w:p>
    <w:p w:rsidR="009D0BBC" w:rsidRDefault="00BB5988">
      <w:pP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rPr>
        <w:t>致：</w:t>
      </w:r>
      <w:r>
        <w:rPr>
          <w:rFonts w:asciiTheme="minorEastAsia" w:eastAsiaTheme="minorEastAsia" w:hAnsiTheme="minorEastAsia" w:hint="eastAsia"/>
          <w:b/>
          <w:sz w:val="36"/>
          <w:szCs w:val="36"/>
          <w:u w:val="single"/>
        </w:rPr>
        <w:t>北京红星股份有限公司</w:t>
      </w:r>
    </w:p>
    <w:p w:rsidR="009D0BBC" w:rsidRDefault="009D0BBC">
      <w:pPr>
        <w:rPr>
          <w:rFonts w:asciiTheme="minorEastAsia" w:eastAsiaTheme="minorEastAsia" w:hAnsiTheme="minorEastAsia"/>
          <w:b/>
          <w:sz w:val="36"/>
          <w:szCs w:val="36"/>
        </w:rPr>
      </w:pPr>
    </w:p>
    <w:p w:rsidR="009D0BBC" w:rsidRDefault="009D0BBC">
      <w:pPr>
        <w:ind w:firstLineChars="196" w:firstLine="708"/>
        <w:rPr>
          <w:rFonts w:asciiTheme="minorEastAsia" w:eastAsiaTheme="minorEastAsia" w:hAnsiTheme="minorEastAsia"/>
          <w:b/>
          <w:sz w:val="36"/>
          <w:szCs w:val="36"/>
          <w:u w:val="single"/>
        </w:rPr>
      </w:pPr>
    </w:p>
    <w:p w:rsidR="009D0BBC" w:rsidRDefault="00BB5988">
      <w:pPr>
        <w:ind w:firstLineChars="196" w:firstLine="708"/>
        <w:jc w:val="cente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u w:val="single"/>
        </w:rPr>
        <w:t xml:space="preserve">                               </w:t>
      </w:r>
      <w:r>
        <w:rPr>
          <w:rFonts w:asciiTheme="minorEastAsia" w:eastAsiaTheme="minorEastAsia" w:hAnsiTheme="minorEastAsia" w:hint="eastAsia"/>
          <w:b/>
          <w:sz w:val="36"/>
          <w:szCs w:val="36"/>
          <w:u w:val="single"/>
        </w:rPr>
        <w:t>项目</w:t>
      </w:r>
      <w:r>
        <w:rPr>
          <w:rFonts w:asciiTheme="minorEastAsia" w:eastAsiaTheme="minorEastAsia" w:hAnsiTheme="minorEastAsia" w:hint="eastAsia"/>
          <w:b/>
          <w:sz w:val="36"/>
          <w:szCs w:val="36"/>
          <w:u w:val="single"/>
        </w:rPr>
        <w:t xml:space="preserve">  </w:t>
      </w:r>
    </w:p>
    <w:p w:rsidR="009D0BBC" w:rsidRDefault="00BB5988">
      <w:pPr>
        <w:ind w:firstLineChars="196" w:firstLine="708"/>
        <w:jc w:val="center"/>
        <w:rPr>
          <w:rFonts w:asciiTheme="minorEastAsia" w:eastAsiaTheme="minorEastAsia" w:hAnsiTheme="minorEastAsia"/>
          <w:b/>
          <w:sz w:val="36"/>
          <w:szCs w:val="36"/>
        </w:rPr>
      </w:pPr>
      <w:r>
        <w:rPr>
          <w:rFonts w:asciiTheme="minorEastAsia" w:eastAsiaTheme="minorEastAsia" w:hAnsiTheme="minorEastAsia" w:hint="eastAsia"/>
          <w:b/>
          <w:sz w:val="36"/>
          <w:szCs w:val="36"/>
        </w:rPr>
        <w:t>投标文件</w:t>
      </w:r>
    </w:p>
    <w:p w:rsidR="009D0BBC" w:rsidRDefault="009D0BBC">
      <w:pPr>
        <w:rPr>
          <w:rFonts w:asciiTheme="minorEastAsia" w:eastAsiaTheme="minorEastAsia" w:hAnsiTheme="minorEastAsia"/>
          <w:b/>
          <w:sz w:val="36"/>
          <w:szCs w:val="36"/>
        </w:rPr>
      </w:pPr>
    </w:p>
    <w:p w:rsidR="009D0BBC" w:rsidRDefault="009D0BBC">
      <w:pPr>
        <w:rPr>
          <w:rFonts w:asciiTheme="minorEastAsia" w:eastAsiaTheme="minorEastAsia" w:hAnsiTheme="minorEastAsia"/>
          <w:b/>
          <w:sz w:val="36"/>
          <w:szCs w:val="36"/>
        </w:rPr>
      </w:pPr>
    </w:p>
    <w:p w:rsidR="009D0BBC" w:rsidRDefault="009D0BBC">
      <w:pPr>
        <w:rPr>
          <w:rFonts w:asciiTheme="minorEastAsia" w:eastAsiaTheme="minorEastAsia" w:hAnsiTheme="minorEastAsia"/>
          <w:b/>
          <w:sz w:val="32"/>
          <w:szCs w:val="32"/>
        </w:rPr>
      </w:pPr>
    </w:p>
    <w:p w:rsidR="009D0BBC" w:rsidRDefault="009D0BBC">
      <w:pPr>
        <w:rPr>
          <w:rFonts w:asciiTheme="minorEastAsia" w:eastAsiaTheme="minorEastAsia" w:hAnsiTheme="minorEastAsia"/>
          <w:b/>
          <w:sz w:val="32"/>
          <w:szCs w:val="32"/>
        </w:rPr>
      </w:pPr>
    </w:p>
    <w:p w:rsidR="009D0BBC" w:rsidRDefault="009D0BBC">
      <w:pPr>
        <w:rPr>
          <w:rFonts w:asciiTheme="minorEastAsia" w:eastAsiaTheme="minorEastAsia" w:hAnsiTheme="minorEastAsia"/>
          <w:b/>
          <w:sz w:val="32"/>
          <w:szCs w:val="32"/>
        </w:rPr>
      </w:pPr>
    </w:p>
    <w:p w:rsidR="009D0BBC" w:rsidRDefault="009D0BBC">
      <w:pPr>
        <w:rPr>
          <w:rFonts w:asciiTheme="minorEastAsia" w:eastAsiaTheme="minorEastAsia" w:hAnsiTheme="minorEastAsia"/>
          <w:b/>
          <w:sz w:val="32"/>
          <w:szCs w:val="32"/>
        </w:rPr>
      </w:pPr>
    </w:p>
    <w:p w:rsidR="009D0BBC" w:rsidRDefault="00BB5988">
      <w:pPr>
        <w:tabs>
          <w:tab w:val="left" w:pos="2520"/>
        </w:tabs>
        <w:snapToGrid w:val="0"/>
        <w:ind w:left="1518" w:hangingChars="504" w:hanging="1518"/>
        <w:rPr>
          <w:rFonts w:asciiTheme="minorEastAsia" w:eastAsiaTheme="minorEastAsia" w:hAnsiTheme="minorEastAsia"/>
          <w:b/>
          <w:sz w:val="30"/>
          <w:szCs w:val="30"/>
          <w:u w:val="single"/>
        </w:rPr>
      </w:pPr>
      <w:r>
        <w:rPr>
          <w:rFonts w:asciiTheme="minorEastAsia" w:eastAsiaTheme="minorEastAsia" w:hAnsiTheme="minorEastAsia" w:hint="eastAsia"/>
          <w:b/>
          <w:sz w:val="30"/>
          <w:szCs w:val="30"/>
        </w:rPr>
        <w:t>项目名称：</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cs="Arial" w:hint="eastAsia"/>
          <w:b/>
          <w:color w:val="000000"/>
          <w:sz w:val="30"/>
          <w:szCs w:val="30"/>
          <w:u w:val="single"/>
        </w:rPr>
        <w:t xml:space="preserve"> </w:t>
      </w:r>
      <w:r>
        <w:rPr>
          <w:rFonts w:asciiTheme="minorEastAsia" w:eastAsiaTheme="minorEastAsia" w:hAnsiTheme="minorEastAsia" w:hint="eastAsia"/>
          <w:b/>
          <w:sz w:val="30"/>
          <w:szCs w:val="30"/>
          <w:u w:val="single"/>
        </w:rPr>
        <w:t xml:space="preserve"> </w:t>
      </w:r>
    </w:p>
    <w:p w:rsidR="009D0BBC" w:rsidRDefault="00BB5988">
      <w:pPr>
        <w:rPr>
          <w:rFonts w:asciiTheme="minorEastAsia" w:eastAsiaTheme="minorEastAsia" w:hAnsiTheme="minorEastAsia"/>
          <w:b/>
          <w:sz w:val="30"/>
          <w:szCs w:val="30"/>
        </w:rPr>
      </w:pPr>
      <w:r>
        <w:rPr>
          <w:rFonts w:asciiTheme="minorEastAsia" w:eastAsiaTheme="minorEastAsia" w:hAnsiTheme="minorEastAsia" w:hint="eastAsia"/>
          <w:b/>
          <w:sz w:val="30"/>
          <w:szCs w:val="30"/>
        </w:rPr>
        <w:t>投标单位：</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b/>
          <w:sz w:val="30"/>
          <w:szCs w:val="30"/>
          <w:u w:val="single"/>
        </w:rPr>
        <w:t xml:space="preserve">            </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（盖章）</w:t>
      </w:r>
    </w:p>
    <w:p w:rsidR="009D0BBC" w:rsidRDefault="00BB5988">
      <w:pPr>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法定代表人或其委托代理人：</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（签字或盖章）</w:t>
      </w:r>
    </w:p>
    <w:p w:rsidR="009D0BBC" w:rsidRDefault="009D0BBC">
      <w:pPr>
        <w:rPr>
          <w:rFonts w:asciiTheme="minorEastAsia" w:eastAsiaTheme="minorEastAsia" w:hAnsiTheme="minorEastAsia"/>
          <w:b/>
          <w:bCs/>
          <w:sz w:val="28"/>
          <w:szCs w:val="28"/>
          <w:u w:val="single"/>
        </w:rPr>
      </w:pPr>
    </w:p>
    <w:p w:rsidR="009D0BBC" w:rsidRDefault="009D0BBC">
      <w:pPr>
        <w:jc w:val="left"/>
        <w:rPr>
          <w:rFonts w:asciiTheme="minorEastAsia" w:eastAsiaTheme="minorEastAsia" w:hAnsiTheme="minorEastAsia"/>
          <w:sz w:val="28"/>
          <w:szCs w:val="24"/>
          <w:u w:val="single"/>
        </w:rPr>
      </w:pPr>
    </w:p>
    <w:p w:rsidR="009D0BBC" w:rsidRDefault="009D0BBC">
      <w:pPr>
        <w:jc w:val="left"/>
        <w:rPr>
          <w:rFonts w:asciiTheme="minorEastAsia" w:eastAsiaTheme="minorEastAsia" w:hAnsiTheme="minorEastAsia"/>
          <w:sz w:val="28"/>
          <w:szCs w:val="24"/>
          <w:u w:val="single"/>
        </w:rPr>
      </w:pPr>
    </w:p>
    <w:p w:rsidR="009D0BBC" w:rsidRDefault="009D0BBC">
      <w:pPr>
        <w:jc w:val="left"/>
        <w:rPr>
          <w:rFonts w:asciiTheme="minorEastAsia" w:eastAsiaTheme="minorEastAsia" w:hAnsiTheme="minorEastAsia"/>
          <w:sz w:val="28"/>
          <w:szCs w:val="24"/>
          <w:u w:val="single"/>
        </w:rPr>
      </w:pPr>
    </w:p>
    <w:p w:rsidR="009D0BBC" w:rsidRDefault="009D0BBC">
      <w:pPr>
        <w:jc w:val="left"/>
        <w:rPr>
          <w:rFonts w:asciiTheme="minorEastAsia" w:eastAsiaTheme="minorEastAsia" w:hAnsiTheme="minorEastAsia"/>
          <w:sz w:val="28"/>
          <w:szCs w:val="24"/>
          <w:u w:val="single"/>
        </w:rPr>
      </w:pPr>
    </w:p>
    <w:p w:rsidR="009D0BBC" w:rsidRDefault="00BB5988">
      <w:pPr>
        <w:jc w:val="left"/>
        <w:rPr>
          <w:rFonts w:asciiTheme="minorEastAsia" w:eastAsiaTheme="minorEastAsia" w:hAnsiTheme="minorEastAsia"/>
          <w:sz w:val="28"/>
          <w:szCs w:val="24"/>
        </w:rPr>
      </w:pPr>
      <w:r>
        <w:rPr>
          <w:rFonts w:asciiTheme="minorEastAsia" w:eastAsiaTheme="minorEastAsia" w:hAnsiTheme="minorEastAsia" w:hint="eastAsia"/>
          <w:sz w:val="28"/>
          <w:szCs w:val="24"/>
        </w:rPr>
        <w:t>投标报价封皮示例：（封皮贴于密封袋外）</w:t>
      </w:r>
    </w:p>
    <w:p w:rsidR="009D0BBC" w:rsidRDefault="00BB5988">
      <w:pPr>
        <w:jc w:val="center"/>
        <w:rPr>
          <w:rFonts w:asciiTheme="minorEastAsia" w:eastAsiaTheme="minorEastAsia" w:hAnsiTheme="minorEastAsia"/>
          <w:b/>
          <w:sz w:val="52"/>
          <w:szCs w:val="52"/>
        </w:rPr>
      </w:pPr>
      <w:r>
        <w:rPr>
          <w:rFonts w:asciiTheme="minorEastAsia" w:eastAsiaTheme="minorEastAsia" w:hAnsiTheme="minorEastAsia" w:hint="eastAsia"/>
          <w:b/>
          <w:sz w:val="52"/>
          <w:szCs w:val="52"/>
        </w:rPr>
        <w:t>报</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价</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单</w:t>
      </w:r>
    </w:p>
    <w:p w:rsidR="009D0BBC" w:rsidRDefault="009D0BBC">
      <w:pPr>
        <w:rPr>
          <w:rFonts w:asciiTheme="minorEastAsia" w:eastAsiaTheme="minorEastAsia" w:hAnsiTheme="minorEastAsia"/>
          <w:b/>
          <w:sz w:val="32"/>
          <w:szCs w:val="32"/>
          <w:u w:val="single"/>
        </w:rPr>
      </w:pPr>
    </w:p>
    <w:p w:rsidR="009D0BBC" w:rsidRDefault="00BB5988">
      <w:pP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rPr>
        <w:t>致：</w:t>
      </w:r>
      <w:r>
        <w:rPr>
          <w:rFonts w:asciiTheme="minorEastAsia" w:eastAsiaTheme="minorEastAsia" w:hAnsiTheme="minorEastAsia" w:hint="eastAsia"/>
          <w:b/>
          <w:sz w:val="36"/>
          <w:szCs w:val="36"/>
          <w:u w:val="single"/>
        </w:rPr>
        <w:t>北京红星股份有限公司</w:t>
      </w:r>
    </w:p>
    <w:p w:rsidR="009D0BBC" w:rsidRDefault="009D0BBC">
      <w:pPr>
        <w:rPr>
          <w:rFonts w:asciiTheme="minorEastAsia" w:eastAsiaTheme="minorEastAsia" w:hAnsiTheme="minorEastAsia"/>
          <w:b/>
          <w:sz w:val="36"/>
          <w:szCs w:val="36"/>
        </w:rPr>
      </w:pPr>
    </w:p>
    <w:p w:rsidR="009D0BBC" w:rsidRDefault="009D0BBC">
      <w:pPr>
        <w:ind w:firstLineChars="196" w:firstLine="708"/>
        <w:rPr>
          <w:rFonts w:asciiTheme="minorEastAsia" w:eastAsiaTheme="minorEastAsia" w:hAnsiTheme="minorEastAsia"/>
          <w:b/>
          <w:sz w:val="36"/>
          <w:szCs w:val="36"/>
          <w:u w:val="single"/>
        </w:rPr>
      </w:pPr>
    </w:p>
    <w:p w:rsidR="009D0BBC" w:rsidRDefault="00BB5988">
      <w:pPr>
        <w:ind w:firstLineChars="196" w:firstLine="708"/>
        <w:jc w:val="cente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u w:val="single"/>
        </w:rPr>
        <w:t xml:space="preserve">                               </w:t>
      </w:r>
      <w:r>
        <w:rPr>
          <w:rFonts w:asciiTheme="minorEastAsia" w:eastAsiaTheme="minorEastAsia" w:hAnsiTheme="minorEastAsia" w:hint="eastAsia"/>
          <w:b/>
          <w:sz w:val="36"/>
          <w:szCs w:val="36"/>
          <w:u w:val="single"/>
        </w:rPr>
        <w:t>项目</w:t>
      </w:r>
      <w:r>
        <w:rPr>
          <w:rFonts w:asciiTheme="minorEastAsia" w:eastAsiaTheme="minorEastAsia" w:hAnsiTheme="minorEastAsia" w:hint="eastAsia"/>
          <w:b/>
          <w:sz w:val="36"/>
          <w:szCs w:val="36"/>
          <w:u w:val="single"/>
        </w:rPr>
        <w:t xml:space="preserve">  </w:t>
      </w:r>
    </w:p>
    <w:p w:rsidR="009D0BBC" w:rsidRDefault="00BB5988">
      <w:pPr>
        <w:ind w:firstLineChars="196" w:firstLine="708"/>
        <w:jc w:val="center"/>
        <w:rPr>
          <w:rFonts w:asciiTheme="minorEastAsia" w:eastAsiaTheme="minorEastAsia" w:hAnsiTheme="minorEastAsia"/>
          <w:b/>
          <w:sz w:val="36"/>
          <w:szCs w:val="36"/>
        </w:rPr>
      </w:pPr>
      <w:r>
        <w:rPr>
          <w:rFonts w:asciiTheme="minorEastAsia" w:eastAsiaTheme="minorEastAsia" w:hAnsiTheme="minorEastAsia" w:hint="eastAsia"/>
          <w:b/>
          <w:sz w:val="36"/>
          <w:szCs w:val="36"/>
        </w:rPr>
        <w:t>报价单</w:t>
      </w:r>
    </w:p>
    <w:p w:rsidR="009D0BBC" w:rsidRDefault="009D0BBC">
      <w:pPr>
        <w:rPr>
          <w:rFonts w:asciiTheme="minorEastAsia" w:eastAsiaTheme="minorEastAsia" w:hAnsiTheme="minorEastAsia"/>
          <w:b/>
          <w:sz w:val="36"/>
          <w:szCs w:val="36"/>
        </w:rPr>
      </w:pPr>
    </w:p>
    <w:p w:rsidR="009D0BBC" w:rsidRDefault="009D0BBC">
      <w:pPr>
        <w:rPr>
          <w:rFonts w:asciiTheme="minorEastAsia" w:eastAsiaTheme="minorEastAsia" w:hAnsiTheme="minorEastAsia"/>
          <w:b/>
          <w:sz w:val="36"/>
          <w:szCs w:val="36"/>
        </w:rPr>
      </w:pPr>
    </w:p>
    <w:p w:rsidR="009D0BBC" w:rsidRDefault="009D0BBC">
      <w:pPr>
        <w:rPr>
          <w:rFonts w:asciiTheme="minorEastAsia" w:eastAsiaTheme="minorEastAsia" w:hAnsiTheme="minorEastAsia"/>
          <w:b/>
          <w:sz w:val="32"/>
          <w:szCs w:val="32"/>
        </w:rPr>
      </w:pPr>
    </w:p>
    <w:p w:rsidR="009D0BBC" w:rsidRDefault="009D0BBC">
      <w:pPr>
        <w:rPr>
          <w:rFonts w:asciiTheme="minorEastAsia" w:eastAsiaTheme="minorEastAsia" w:hAnsiTheme="minorEastAsia"/>
          <w:b/>
          <w:sz w:val="32"/>
          <w:szCs w:val="32"/>
        </w:rPr>
      </w:pPr>
    </w:p>
    <w:p w:rsidR="009D0BBC" w:rsidRDefault="009D0BBC">
      <w:pPr>
        <w:rPr>
          <w:rFonts w:asciiTheme="minorEastAsia" w:eastAsiaTheme="minorEastAsia" w:hAnsiTheme="minorEastAsia"/>
          <w:b/>
          <w:sz w:val="32"/>
          <w:szCs w:val="32"/>
        </w:rPr>
      </w:pPr>
    </w:p>
    <w:p w:rsidR="009D0BBC" w:rsidRDefault="009D0BBC">
      <w:pPr>
        <w:rPr>
          <w:rFonts w:asciiTheme="minorEastAsia" w:eastAsiaTheme="minorEastAsia" w:hAnsiTheme="minorEastAsia"/>
          <w:b/>
          <w:sz w:val="32"/>
          <w:szCs w:val="32"/>
        </w:rPr>
      </w:pPr>
    </w:p>
    <w:p w:rsidR="009D0BBC" w:rsidRDefault="00BB5988">
      <w:pPr>
        <w:tabs>
          <w:tab w:val="left" w:pos="2520"/>
        </w:tabs>
        <w:snapToGrid w:val="0"/>
        <w:ind w:left="1518" w:hangingChars="504" w:hanging="1518"/>
        <w:rPr>
          <w:rFonts w:asciiTheme="minorEastAsia" w:eastAsiaTheme="minorEastAsia" w:hAnsiTheme="minorEastAsia"/>
          <w:b/>
          <w:sz w:val="30"/>
          <w:szCs w:val="30"/>
          <w:u w:val="single"/>
        </w:rPr>
      </w:pPr>
      <w:r>
        <w:rPr>
          <w:rFonts w:asciiTheme="minorEastAsia" w:eastAsiaTheme="minorEastAsia" w:hAnsiTheme="minorEastAsia" w:hint="eastAsia"/>
          <w:b/>
          <w:sz w:val="30"/>
          <w:szCs w:val="30"/>
        </w:rPr>
        <w:t>项目名称：</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cs="Arial" w:hint="eastAsia"/>
          <w:b/>
          <w:color w:val="000000"/>
          <w:sz w:val="30"/>
          <w:szCs w:val="30"/>
          <w:u w:val="single"/>
        </w:rPr>
        <w:t xml:space="preserve"> </w:t>
      </w:r>
      <w:r>
        <w:rPr>
          <w:rFonts w:asciiTheme="minorEastAsia" w:eastAsiaTheme="minorEastAsia" w:hAnsiTheme="minorEastAsia" w:hint="eastAsia"/>
          <w:b/>
          <w:sz w:val="30"/>
          <w:szCs w:val="30"/>
          <w:u w:val="single"/>
        </w:rPr>
        <w:t xml:space="preserve"> </w:t>
      </w:r>
    </w:p>
    <w:p w:rsidR="009D0BBC" w:rsidRDefault="00BB5988">
      <w:pPr>
        <w:rPr>
          <w:rFonts w:asciiTheme="minorEastAsia" w:eastAsiaTheme="minorEastAsia" w:hAnsiTheme="minorEastAsia"/>
          <w:b/>
          <w:sz w:val="30"/>
          <w:szCs w:val="30"/>
        </w:rPr>
      </w:pPr>
      <w:r>
        <w:rPr>
          <w:rFonts w:asciiTheme="minorEastAsia" w:eastAsiaTheme="minorEastAsia" w:hAnsiTheme="minorEastAsia" w:hint="eastAsia"/>
          <w:b/>
          <w:sz w:val="30"/>
          <w:szCs w:val="30"/>
        </w:rPr>
        <w:t>投标单位：</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b/>
          <w:sz w:val="30"/>
          <w:szCs w:val="30"/>
          <w:u w:val="single"/>
        </w:rPr>
        <w:t xml:space="preserve">            </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（盖章）</w:t>
      </w:r>
    </w:p>
    <w:p w:rsidR="009D0BBC" w:rsidRDefault="00BB5988">
      <w:pPr>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法定代表人或其委托代理人：</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（签字或盖章）</w:t>
      </w:r>
    </w:p>
    <w:p w:rsidR="009D0BBC" w:rsidRDefault="009D0BBC">
      <w:pPr>
        <w:jc w:val="left"/>
        <w:rPr>
          <w:rFonts w:asciiTheme="minorEastAsia" w:eastAsiaTheme="minorEastAsia" w:hAnsiTheme="minorEastAsia"/>
          <w:b/>
          <w:sz w:val="30"/>
          <w:szCs w:val="30"/>
        </w:rPr>
      </w:pPr>
    </w:p>
    <w:p w:rsidR="009D0BBC" w:rsidRDefault="00BB5988">
      <w:pPr>
        <w:ind w:firstLineChars="900" w:firstLine="2711"/>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在开标前不得提前拆封</w:t>
      </w:r>
    </w:p>
    <w:p w:rsidR="009D0BBC" w:rsidRDefault="009D0BBC">
      <w:pPr>
        <w:ind w:firstLineChars="900" w:firstLine="2711"/>
        <w:jc w:val="left"/>
        <w:rPr>
          <w:rFonts w:asciiTheme="minorEastAsia" w:eastAsiaTheme="minorEastAsia" w:hAnsiTheme="minorEastAsia"/>
          <w:b/>
          <w:sz w:val="30"/>
          <w:szCs w:val="30"/>
        </w:rPr>
      </w:pPr>
    </w:p>
    <w:p w:rsidR="009D0BBC" w:rsidRDefault="009D0BBC">
      <w:pPr>
        <w:jc w:val="left"/>
        <w:rPr>
          <w:rFonts w:asciiTheme="minorEastAsia" w:eastAsiaTheme="minorEastAsia" w:hAnsiTheme="minorEastAsia"/>
          <w:b/>
          <w:sz w:val="30"/>
          <w:szCs w:val="30"/>
        </w:rPr>
      </w:pPr>
    </w:p>
    <w:p w:rsidR="009D0BBC" w:rsidRDefault="00BB5988">
      <w:pPr>
        <w:jc w:val="left"/>
        <w:rPr>
          <w:rFonts w:asciiTheme="minorEastAsia" w:eastAsiaTheme="minorEastAsia" w:hAnsiTheme="minorEastAsia"/>
          <w:sz w:val="28"/>
          <w:szCs w:val="24"/>
          <w:u w:val="single"/>
        </w:rPr>
      </w:pPr>
      <w:r>
        <w:rPr>
          <w:rFonts w:asciiTheme="minorEastAsia" w:eastAsiaTheme="minorEastAsia" w:hAnsiTheme="minorEastAsia" w:hint="eastAsia"/>
          <w:b/>
          <w:sz w:val="30"/>
          <w:szCs w:val="30"/>
        </w:rPr>
        <w:lastRenderedPageBreak/>
        <w:t>密封条粘于密封袋开口处并盖骑缝章</w:t>
      </w:r>
    </w:p>
    <w:tbl>
      <w:tblPr>
        <w:tblpPr w:leftFromText="180" w:rightFromText="180" w:vertAnchor="text" w:horzAnchor="margin" w:tblpX="2235" w:tblpY="2"/>
        <w:tblW w:w="4219"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4219"/>
      </w:tblGrid>
      <w:tr w:rsidR="009D0BBC">
        <w:trPr>
          <w:cantSplit/>
          <w:trHeight w:val="13011"/>
        </w:trPr>
        <w:tc>
          <w:tcPr>
            <w:tcW w:w="4219" w:type="dxa"/>
            <w:textDirection w:val="tbRl"/>
          </w:tcPr>
          <w:p w:rsidR="009D0BBC" w:rsidRDefault="009D0BBC">
            <w:pPr>
              <w:ind w:rightChars="-70" w:right="-147" w:firstLineChars="450" w:firstLine="949"/>
              <w:rPr>
                <w:rFonts w:asciiTheme="minorEastAsia" w:eastAsiaTheme="minorEastAsia" w:hAnsiTheme="minorEastAsia"/>
                <w:b/>
              </w:rPr>
            </w:pPr>
          </w:p>
          <w:p w:rsidR="009D0BBC" w:rsidRDefault="00BB5988">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单位公章</w:t>
            </w:r>
            <w:r>
              <w:rPr>
                <w:rFonts w:asciiTheme="minorEastAsia" w:eastAsiaTheme="minorEastAsia" w:hAnsiTheme="minorEastAsia" w:hint="eastAsia"/>
                <w:b/>
              </w:rPr>
              <w:t xml:space="preserve">                                                                             </w:t>
            </w:r>
            <w:r>
              <w:rPr>
                <w:rFonts w:asciiTheme="minorEastAsia" w:eastAsiaTheme="minorEastAsia" w:hAnsiTheme="minorEastAsia" w:hint="eastAsia"/>
                <w:b/>
              </w:rPr>
              <w:t>法定代表人</w:t>
            </w:r>
          </w:p>
          <w:p w:rsidR="009D0BBC" w:rsidRDefault="009D0BBC">
            <w:pPr>
              <w:ind w:left="113" w:rightChars="-70" w:right="-147"/>
              <w:rPr>
                <w:rFonts w:asciiTheme="minorEastAsia" w:eastAsiaTheme="minorEastAsia" w:hAnsiTheme="minorEastAsia"/>
                <w:b/>
                <w:sz w:val="32"/>
                <w:szCs w:val="32"/>
              </w:rPr>
            </w:pPr>
          </w:p>
          <w:p w:rsidR="009D0BBC" w:rsidRDefault="00BB5988">
            <w:pPr>
              <w:ind w:left="113" w:rightChars="-70" w:right="-147"/>
              <w:jc w:val="center"/>
              <w:rPr>
                <w:rFonts w:asciiTheme="minorEastAsia" w:eastAsiaTheme="minorEastAsia" w:hAnsiTheme="minorEastAsia"/>
                <w:b/>
                <w:sz w:val="32"/>
                <w:szCs w:val="32"/>
              </w:rPr>
            </w:pPr>
            <w:r>
              <w:rPr>
                <w:rFonts w:asciiTheme="minorEastAsia" w:eastAsiaTheme="minorEastAsia" w:hAnsiTheme="minorEastAsia" w:hint="eastAsia"/>
                <w:b/>
                <w:sz w:val="32"/>
                <w:szCs w:val="32"/>
              </w:rPr>
              <w:t>密</w:t>
            </w:r>
            <w:r>
              <w:rPr>
                <w:rFonts w:asciiTheme="minorEastAsia" w:eastAsiaTheme="minorEastAsia" w:hAnsiTheme="minorEastAsia" w:hint="eastAsia"/>
                <w:b/>
                <w:sz w:val="32"/>
                <w:szCs w:val="32"/>
              </w:rPr>
              <w:t xml:space="preserve">             </w:t>
            </w:r>
            <w:r>
              <w:rPr>
                <w:rFonts w:asciiTheme="minorEastAsia" w:eastAsiaTheme="minorEastAsia" w:hAnsiTheme="minorEastAsia" w:hint="eastAsia"/>
                <w:b/>
                <w:sz w:val="32"/>
                <w:szCs w:val="32"/>
              </w:rPr>
              <w:t xml:space="preserve">  </w:t>
            </w:r>
            <w:r>
              <w:rPr>
                <w:rFonts w:asciiTheme="minorEastAsia" w:eastAsiaTheme="minorEastAsia" w:hAnsiTheme="minorEastAsia" w:hint="eastAsia"/>
                <w:b/>
                <w:sz w:val="32"/>
                <w:szCs w:val="32"/>
              </w:rPr>
              <w:t>封</w:t>
            </w:r>
            <w:r>
              <w:rPr>
                <w:rFonts w:asciiTheme="minorEastAsia" w:eastAsiaTheme="minorEastAsia" w:hAnsiTheme="minorEastAsia" w:hint="eastAsia"/>
                <w:b/>
                <w:sz w:val="32"/>
                <w:szCs w:val="32"/>
              </w:rPr>
              <w:t xml:space="preserve">               </w:t>
            </w:r>
            <w:r>
              <w:rPr>
                <w:rFonts w:asciiTheme="minorEastAsia" w:eastAsiaTheme="minorEastAsia" w:hAnsiTheme="minorEastAsia" w:hint="eastAsia"/>
                <w:b/>
                <w:sz w:val="32"/>
                <w:szCs w:val="32"/>
              </w:rPr>
              <w:t>条</w:t>
            </w:r>
          </w:p>
          <w:p w:rsidR="009D0BBC" w:rsidRDefault="009D0BBC">
            <w:pPr>
              <w:ind w:left="113" w:rightChars="-70" w:right="-147"/>
              <w:rPr>
                <w:rFonts w:asciiTheme="minorEastAsia" w:eastAsiaTheme="minorEastAsia" w:hAnsiTheme="minorEastAsia"/>
                <w:b/>
                <w:sz w:val="24"/>
              </w:rPr>
            </w:pPr>
          </w:p>
          <w:p w:rsidR="009D0BBC" w:rsidRDefault="009D0BBC">
            <w:pPr>
              <w:ind w:left="113" w:rightChars="-70" w:right="-147"/>
              <w:rPr>
                <w:rFonts w:asciiTheme="minorEastAsia" w:eastAsiaTheme="minorEastAsia" w:hAnsiTheme="minorEastAsia"/>
                <w:b/>
                <w:sz w:val="24"/>
              </w:rPr>
            </w:pPr>
          </w:p>
          <w:p w:rsidR="009D0BBC" w:rsidRDefault="00BB5988">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法定代表人</w:t>
            </w:r>
            <w:r>
              <w:rPr>
                <w:rFonts w:asciiTheme="minorEastAsia" w:eastAsiaTheme="minorEastAsia" w:hAnsiTheme="minorEastAsia" w:hint="eastAsia"/>
                <w:b/>
              </w:rPr>
              <w:t xml:space="preserve">                                                                           </w:t>
            </w:r>
            <w:r>
              <w:rPr>
                <w:rFonts w:asciiTheme="minorEastAsia" w:eastAsiaTheme="minorEastAsia" w:hAnsiTheme="minorEastAsia" w:hint="eastAsia"/>
                <w:b/>
              </w:rPr>
              <w:t>单位公章</w:t>
            </w:r>
          </w:p>
          <w:p w:rsidR="009D0BBC" w:rsidRDefault="00BB5988">
            <w:pPr>
              <w:ind w:left="113" w:rightChars="-70" w:right="-147"/>
              <w:rPr>
                <w:rFonts w:asciiTheme="minorEastAsia" w:eastAsiaTheme="minorEastAsia" w:hAnsiTheme="minorEastAsia"/>
                <w:b/>
              </w:rPr>
            </w:pPr>
            <w:r>
              <w:rPr>
                <w:rFonts w:asciiTheme="minorEastAsia" w:eastAsiaTheme="minorEastAsia" w:hAnsiTheme="minorEastAsia" w:hint="eastAsia"/>
                <w:b/>
              </w:rPr>
              <w:t xml:space="preserve">                                                                                             </w:t>
            </w:r>
            <w:r>
              <w:rPr>
                <w:rFonts w:asciiTheme="minorEastAsia" w:eastAsiaTheme="minorEastAsia" w:hAnsiTheme="minorEastAsia" w:hint="eastAsia"/>
              </w:rPr>
              <w:t>年</w:t>
            </w:r>
            <w:r>
              <w:rPr>
                <w:rFonts w:asciiTheme="minorEastAsia" w:eastAsiaTheme="minorEastAsia" w:hAnsiTheme="minorEastAsia" w:hint="eastAsia"/>
                <w:b/>
              </w:rPr>
              <w:t xml:space="preserve">    </w:t>
            </w:r>
            <w:r>
              <w:rPr>
                <w:rFonts w:asciiTheme="minorEastAsia" w:eastAsiaTheme="minorEastAsia" w:hAnsiTheme="minorEastAsia" w:hint="eastAsia"/>
                <w:b/>
              </w:rPr>
              <w:t>月</w:t>
            </w:r>
            <w:r>
              <w:rPr>
                <w:rFonts w:asciiTheme="minorEastAsia" w:eastAsiaTheme="minorEastAsia" w:hAnsiTheme="minorEastAsia" w:hint="eastAsia"/>
                <w:b/>
              </w:rPr>
              <w:t xml:space="preserve">    </w:t>
            </w:r>
            <w:r>
              <w:rPr>
                <w:rFonts w:asciiTheme="minorEastAsia" w:eastAsiaTheme="minorEastAsia" w:hAnsiTheme="minorEastAsia" w:hint="eastAsia"/>
                <w:b/>
              </w:rPr>
              <w:t>日封</w:t>
            </w:r>
          </w:p>
        </w:tc>
      </w:tr>
    </w:tbl>
    <w:p w:rsidR="009D0BBC" w:rsidRDefault="009D0BBC">
      <w:pPr>
        <w:jc w:val="left"/>
        <w:rPr>
          <w:rFonts w:asciiTheme="minorEastAsia" w:eastAsiaTheme="minorEastAsia" w:hAnsiTheme="minorEastAsia"/>
          <w:b/>
          <w:sz w:val="30"/>
          <w:szCs w:val="30"/>
        </w:rPr>
      </w:pPr>
    </w:p>
    <w:sectPr w:rsidR="009D0BBC">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5988" w:rsidRDefault="00BB5988">
      <w:r>
        <w:separator/>
      </w:r>
    </w:p>
  </w:endnote>
  <w:endnote w:type="continuationSeparator" w:id="0">
    <w:p w:rsidR="00BB5988" w:rsidRDefault="00BB59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0BBC" w:rsidRDefault="00BB5988">
    <w:pPr>
      <w:pStyle w:val="a5"/>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D0BBC" w:rsidRDefault="00BB5988">
                          <w:pPr>
                            <w:pStyle w:val="a5"/>
                          </w:pPr>
                          <w:r>
                            <w:fldChar w:fldCharType="begin"/>
                          </w:r>
                          <w:r>
                            <w:instrText xml:space="preserve"> PAGE  \* MERGEFORMAT </w:instrText>
                          </w:r>
                          <w:r>
                            <w:fldChar w:fldCharType="separate"/>
                          </w:r>
                          <w:r w:rsidR="002D692E">
                            <w:rPr>
                              <w:noProof/>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9D0BBC" w:rsidRDefault="00BB5988">
                    <w:pPr>
                      <w:pStyle w:val="a5"/>
                    </w:pPr>
                    <w:r>
                      <w:fldChar w:fldCharType="begin"/>
                    </w:r>
                    <w:r>
                      <w:instrText xml:space="preserve"> PAGE  \* MERGEFORMAT </w:instrText>
                    </w:r>
                    <w:r>
                      <w:fldChar w:fldCharType="separate"/>
                    </w:r>
                    <w:r w:rsidR="002D692E">
                      <w:rPr>
                        <w:noProof/>
                      </w:rP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5988" w:rsidRDefault="00BB5988">
      <w:r>
        <w:separator/>
      </w:r>
    </w:p>
  </w:footnote>
  <w:footnote w:type="continuationSeparator" w:id="0">
    <w:p w:rsidR="00BB5988" w:rsidRDefault="00BB598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C69D86E"/>
    <w:multiLevelType w:val="singleLevel"/>
    <w:tmpl w:val="8C69D86E"/>
    <w:lvl w:ilvl="0">
      <w:start w:val="3"/>
      <w:numFmt w:val="decimal"/>
      <w:suff w:val="nothing"/>
      <w:lvlText w:val="%1、"/>
      <w:lvlJc w:val="left"/>
    </w:lvl>
  </w:abstractNum>
  <w:abstractNum w:abstractNumId="1">
    <w:nsid w:val="0F416783"/>
    <w:multiLevelType w:val="multilevel"/>
    <w:tmpl w:val="0F416783"/>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1E2F2235"/>
    <w:multiLevelType w:val="multilevel"/>
    <w:tmpl w:val="1E2F2235"/>
    <w:lvl w:ilvl="0">
      <w:start w:val="1"/>
      <w:numFmt w:val="decimal"/>
      <w:lvlText w:val="%1."/>
      <w:lvlJc w:val="left"/>
      <w:pPr>
        <w:ind w:left="42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212C4C38"/>
    <w:multiLevelType w:val="multilevel"/>
    <w:tmpl w:val="212C4C38"/>
    <w:lvl w:ilvl="0">
      <w:start w:val="2"/>
      <w:numFmt w:val="decimalEnclosedCircle"/>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
    <w:nsid w:val="35B50C84"/>
    <w:multiLevelType w:val="multilevel"/>
    <w:tmpl w:val="35B50C84"/>
    <w:lvl w:ilvl="0">
      <w:start w:val="1"/>
      <w:numFmt w:val="decimal"/>
      <w:lvlText w:val="%1."/>
      <w:lvlJc w:val="left"/>
      <w:pPr>
        <w:ind w:left="420" w:hanging="420"/>
      </w:pPr>
    </w:lvl>
    <w:lvl w:ilvl="1">
      <w:start w:val="1"/>
      <w:numFmt w:val="decimal"/>
      <w:lvlText w:val="%2）"/>
      <w:lvlJc w:val="left"/>
      <w:pPr>
        <w:ind w:left="1140" w:hanging="720"/>
      </w:pPr>
      <w:rPr>
        <w:rFonts w:hint="default"/>
      </w:rPr>
    </w:lvl>
    <w:lvl w:ilvl="2">
      <w:start w:val="1"/>
      <w:numFmt w:val="decimalEnclosedCircle"/>
      <w:lvlText w:val="%3"/>
      <w:lvlJc w:val="left"/>
      <w:pPr>
        <w:ind w:left="1200" w:hanging="360"/>
      </w:pPr>
      <w:rPr>
        <w:rFonts w:hint="default"/>
        <w:color w:val="auto"/>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4200475A"/>
    <w:multiLevelType w:val="multilevel"/>
    <w:tmpl w:val="4200475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463B19E1"/>
    <w:multiLevelType w:val="multilevel"/>
    <w:tmpl w:val="463B19E1"/>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4C2D282E"/>
    <w:multiLevelType w:val="multilevel"/>
    <w:tmpl w:val="4C2D282E"/>
    <w:lvl w:ilvl="0">
      <w:start w:val="1"/>
      <w:numFmt w:val="decimal"/>
      <w:lvlText w:val="（%1）"/>
      <w:lvlJc w:val="left"/>
      <w:pPr>
        <w:ind w:left="720" w:hanging="720"/>
      </w:pPr>
      <w:rPr>
        <w:rFonts w:hint="default"/>
        <w:color w:val="FF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533B4B57"/>
    <w:multiLevelType w:val="multilevel"/>
    <w:tmpl w:val="533B4B57"/>
    <w:lvl w:ilvl="0">
      <w:start w:val="2"/>
      <w:numFmt w:val="decimalEnclosedCircle"/>
      <w:lvlText w:val="%1"/>
      <w:lvlJc w:val="left"/>
      <w:pPr>
        <w:ind w:left="2190" w:hanging="360"/>
      </w:pPr>
      <w:rPr>
        <w:rFonts w:hint="default"/>
      </w:rPr>
    </w:lvl>
    <w:lvl w:ilvl="1">
      <w:start w:val="1"/>
      <w:numFmt w:val="lowerLetter"/>
      <w:lvlText w:val="%2)"/>
      <w:lvlJc w:val="left"/>
      <w:pPr>
        <w:ind w:left="2670" w:hanging="420"/>
      </w:pPr>
    </w:lvl>
    <w:lvl w:ilvl="2">
      <w:start w:val="1"/>
      <w:numFmt w:val="lowerRoman"/>
      <w:lvlText w:val="%3."/>
      <w:lvlJc w:val="right"/>
      <w:pPr>
        <w:ind w:left="3090" w:hanging="420"/>
      </w:pPr>
    </w:lvl>
    <w:lvl w:ilvl="3">
      <w:start w:val="1"/>
      <w:numFmt w:val="decimal"/>
      <w:lvlText w:val="%4."/>
      <w:lvlJc w:val="left"/>
      <w:pPr>
        <w:ind w:left="3510" w:hanging="420"/>
      </w:pPr>
    </w:lvl>
    <w:lvl w:ilvl="4">
      <w:start w:val="1"/>
      <w:numFmt w:val="lowerLetter"/>
      <w:lvlText w:val="%5)"/>
      <w:lvlJc w:val="left"/>
      <w:pPr>
        <w:ind w:left="3930" w:hanging="420"/>
      </w:pPr>
    </w:lvl>
    <w:lvl w:ilvl="5">
      <w:start w:val="1"/>
      <w:numFmt w:val="lowerRoman"/>
      <w:lvlText w:val="%6."/>
      <w:lvlJc w:val="right"/>
      <w:pPr>
        <w:ind w:left="4350" w:hanging="420"/>
      </w:pPr>
    </w:lvl>
    <w:lvl w:ilvl="6">
      <w:start w:val="1"/>
      <w:numFmt w:val="decimal"/>
      <w:lvlText w:val="%7."/>
      <w:lvlJc w:val="left"/>
      <w:pPr>
        <w:ind w:left="4770" w:hanging="420"/>
      </w:pPr>
    </w:lvl>
    <w:lvl w:ilvl="7">
      <w:start w:val="1"/>
      <w:numFmt w:val="lowerLetter"/>
      <w:lvlText w:val="%8)"/>
      <w:lvlJc w:val="left"/>
      <w:pPr>
        <w:ind w:left="5190" w:hanging="420"/>
      </w:pPr>
    </w:lvl>
    <w:lvl w:ilvl="8">
      <w:start w:val="1"/>
      <w:numFmt w:val="lowerRoman"/>
      <w:lvlText w:val="%9."/>
      <w:lvlJc w:val="right"/>
      <w:pPr>
        <w:ind w:left="5610" w:hanging="420"/>
      </w:pPr>
    </w:lvl>
  </w:abstractNum>
  <w:abstractNum w:abstractNumId="9">
    <w:nsid w:val="6AB74D34"/>
    <w:multiLevelType w:val="multilevel"/>
    <w:tmpl w:val="6AB74D3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78BB6A2C"/>
    <w:multiLevelType w:val="multilevel"/>
    <w:tmpl w:val="78BB6A2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6"/>
  </w:num>
  <w:num w:numId="3">
    <w:abstractNumId w:val="9"/>
  </w:num>
  <w:num w:numId="4">
    <w:abstractNumId w:val="4"/>
  </w:num>
  <w:num w:numId="5">
    <w:abstractNumId w:val="7"/>
  </w:num>
  <w:num w:numId="6">
    <w:abstractNumId w:val="5"/>
  </w:num>
  <w:num w:numId="7">
    <w:abstractNumId w:val="10"/>
  </w:num>
  <w:num w:numId="8">
    <w:abstractNumId w:val="8"/>
  </w:num>
  <w:num w:numId="9">
    <w:abstractNumId w:val="1"/>
  </w:num>
  <w:num w:numId="10">
    <w:abstractNumId w:val="3"/>
  </w:num>
  <w:num w:numId="11">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宇">
    <w15:presenceInfo w15:providerId="WPS Office" w15:userId="343018339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trackRevisions/>
  <w:defaultTabStop w:val="420"/>
  <w:doNotHyphenateCaps/>
  <w:drawingGridVerticalSpacing w:val="156"/>
  <w:noPunctuationKerning/>
  <w:characterSpacingControl w:val="compressPunctuation"/>
  <w:noLineBreaksAfter w:lang="zh-CN" w:val="$([{£¥·‘“〈《「『【〔〖〝﹙﹛﹝＄（．［｛￡￥"/>
  <w:noLineBreaksBefore w:lang="zh-CN" w:val="!%'),.7:;&gt;?]b}¢¨°·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4C3C"/>
    <w:rsid w:val="00002AA2"/>
    <w:rsid w:val="00005EAC"/>
    <w:rsid w:val="000210C2"/>
    <w:rsid w:val="00031CF8"/>
    <w:rsid w:val="0003678A"/>
    <w:rsid w:val="00040183"/>
    <w:rsid w:val="00046770"/>
    <w:rsid w:val="00070801"/>
    <w:rsid w:val="000B00A9"/>
    <w:rsid w:val="000B16B7"/>
    <w:rsid w:val="000B5665"/>
    <w:rsid w:val="000C470F"/>
    <w:rsid w:val="000C5D0F"/>
    <w:rsid w:val="000C7753"/>
    <w:rsid w:val="000D53D1"/>
    <w:rsid w:val="000D5B6E"/>
    <w:rsid w:val="000E0FAB"/>
    <w:rsid w:val="000E6281"/>
    <w:rsid w:val="000F2F29"/>
    <w:rsid w:val="000F4956"/>
    <w:rsid w:val="000F5F2D"/>
    <w:rsid w:val="000F654A"/>
    <w:rsid w:val="0010374E"/>
    <w:rsid w:val="0010592B"/>
    <w:rsid w:val="00106038"/>
    <w:rsid w:val="001238D4"/>
    <w:rsid w:val="001278E5"/>
    <w:rsid w:val="00137FEC"/>
    <w:rsid w:val="00141D13"/>
    <w:rsid w:val="001501ED"/>
    <w:rsid w:val="00164E81"/>
    <w:rsid w:val="00175D73"/>
    <w:rsid w:val="00185190"/>
    <w:rsid w:val="00194662"/>
    <w:rsid w:val="001970C4"/>
    <w:rsid w:val="001A7380"/>
    <w:rsid w:val="001D1F26"/>
    <w:rsid w:val="002119F2"/>
    <w:rsid w:val="00215EB1"/>
    <w:rsid w:val="00216285"/>
    <w:rsid w:val="0022262C"/>
    <w:rsid w:val="002229DB"/>
    <w:rsid w:val="00231E91"/>
    <w:rsid w:val="00233F1A"/>
    <w:rsid w:val="0024416C"/>
    <w:rsid w:val="00251A5F"/>
    <w:rsid w:val="00271F5C"/>
    <w:rsid w:val="0027429D"/>
    <w:rsid w:val="00277BC2"/>
    <w:rsid w:val="002855DF"/>
    <w:rsid w:val="00285FD5"/>
    <w:rsid w:val="002909B1"/>
    <w:rsid w:val="00295A06"/>
    <w:rsid w:val="002A4876"/>
    <w:rsid w:val="002A7876"/>
    <w:rsid w:val="002C68A0"/>
    <w:rsid w:val="002D692E"/>
    <w:rsid w:val="002E1821"/>
    <w:rsid w:val="002E1CDF"/>
    <w:rsid w:val="002E2030"/>
    <w:rsid w:val="00304E01"/>
    <w:rsid w:val="00321082"/>
    <w:rsid w:val="0033212F"/>
    <w:rsid w:val="003533D9"/>
    <w:rsid w:val="003579BC"/>
    <w:rsid w:val="00381304"/>
    <w:rsid w:val="003815A4"/>
    <w:rsid w:val="0038189D"/>
    <w:rsid w:val="003836AE"/>
    <w:rsid w:val="00397256"/>
    <w:rsid w:val="003A159D"/>
    <w:rsid w:val="003B46B3"/>
    <w:rsid w:val="003E1C4F"/>
    <w:rsid w:val="003E336E"/>
    <w:rsid w:val="003F1E06"/>
    <w:rsid w:val="003F5719"/>
    <w:rsid w:val="003F65A2"/>
    <w:rsid w:val="004001E8"/>
    <w:rsid w:val="0041212A"/>
    <w:rsid w:val="00422F46"/>
    <w:rsid w:val="004260B0"/>
    <w:rsid w:val="004332A9"/>
    <w:rsid w:val="00434AFA"/>
    <w:rsid w:val="004530AE"/>
    <w:rsid w:val="004622E7"/>
    <w:rsid w:val="0046300E"/>
    <w:rsid w:val="00473D9C"/>
    <w:rsid w:val="004828E0"/>
    <w:rsid w:val="004829AD"/>
    <w:rsid w:val="00482EE8"/>
    <w:rsid w:val="004908E8"/>
    <w:rsid w:val="004A5AB0"/>
    <w:rsid w:val="004C4886"/>
    <w:rsid w:val="004C54D6"/>
    <w:rsid w:val="004C5D00"/>
    <w:rsid w:val="004D1F54"/>
    <w:rsid w:val="004D2AFA"/>
    <w:rsid w:val="004D44D6"/>
    <w:rsid w:val="004E532C"/>
    <w:rsid w:val="004E7EF2"/>
    <w:rsid w:val="004F365B"/>
    <w:rsid w:val="004F7CE9"/>
    <w:rsid w:val="005255EB"/>
    <w:rsid w:val="005313FD"/>
    <w:rsid w:val="00533B73"/>
    <w:rsid w:val="00535910"/>
    <w:rsid w:val="00562C0A"/>
    <w:rsid w:val="00564586"/>
    <w:rsid w:val="00567F4C"/>
    <w:rsid w:val="005762A9"/>
    <w:rsid w:val="00581E05"/>
    <w:rsid w:val="00594C3C"/>
    <w:rsid w:val="005A5D57"/>
    <w:rsid w:val="005B17AC"/>
    <w:rsid w:val="005B54DB"/>
    <w:rsid w:val="005C1A60"/>
    <w:rsid w:val="005C336E"/>
    <w:rsid w:val="005D107E"/>
    <w:rsid w:val="005D128E"/>
    <w:rsid w:val="005D2121"/>
    <w:rsid w:val="005F5D1D"/>
    <w:rsid w:val="005F752C"/>
    <w:rsid w:val="005F77D7"/>
    <w:rsid w:val="00607AC7"/>
    <w:rsid w:val="006129A6"/>
    <w:rsid w:val="00636D59"/>
    <w:rsid w:val="00645358"/>
    <w:rsid w:val="00651383"/>
    <w:rsid w:val="00651447"/>
    <w:rsid w:val="006649C5"/>
    <w:rsid w:val="00670D42"/>
    <w:rsid w:val="0067429F"/>
    <w:rsid w:val="00676B07"/>
    <w:rsid w:val="00691CD1"/>
    <w:rsid w:val="006B55BE"/>
    <w:rsid w:val="006C02CE"/>
    <w:rsid w:val="006D1732"/>
    <w:rsid w:val="006D6B70"/>
    <w:rsid w:val="006E1391"/>
    <w:rsid w:val="006E57C4"/>
    <w:rsid w:val="006E7FD2"/>
    <w:rsid w:val="006F6925"/>
    <w:rsid w:val="007130F5"/>
    <w:rsid w:val="007309EF"/>
    <w:rsid w:val="00734215"/>
    <w:rsid w:val="00736675"/>
    <w:rsid w:val="00743A8C"/>
    <w:rsid w:val="00750D08"/>
    <w:rsid w:val="00753490"/>
    <w:rsid w:val="007641DA"/>
    <w:rsid w:val="007710CB"/>
    <w:rsid w:val="00777933"/>
    <w:rsid w:val="007828B4"/>
    <w:rsid w:val="007851EE"/>
    <w:rsid w:val="0079760E"/>
    <w:rsid w:val="007B468F"/>
    <w:rsid w:val="007C0DEC"/>
    <w:rsid w:val="007C3672"/>
    <w:rsid w:val="007D1D8D"/>
    <w:rsid w:val="007E2E7C"/>
    <w:rsid w:val="007F4323"/>
    <w:rsid w:val="007F729F"/>
    <w:rsid w:val="007F7D85"/>
    <w:rsid w:val="00802A36"/>
    <w:rsid w:val="00815B8C"/>
    <w:rsid w:val="008175B0"/>
    <w:rsid w:val="00823402"/>
    <w:rsid w:val="008475E2"/>
    <w:rsid w:val="008477E2"/>
    <w:rsid w:val="008538D2"/>
    <w:rsid w:val="0085534E"/>
    <w:rsid w:val="008630CB"/>
    <w:rsid w:val="00865239"/>
    <w:rsid w:val="008717B0"/>
    <w:rsid w:val="0087417A"/>
    <w:rsid w:val="00874F32"/>
    <w:rsid w:val="00876F55"/>
    <w:rsid w:val="00885507"/>
    <w:rsid w:val="008A48A6"/>
    <w:rsid w:val="008A7ABF"/>
    <w:rsid w:val="008C1FAE"/>
    <w:rsid w:val="008C6BEE"/>
    <w:rsid w:val="008D34F8"/>
    <w:rsid w:val="008F39B3"/>
    <w:rsid w:val="00901FC8"/>
    <w:rsid w:val="009066BA"/>
    <w:rsid w:val="00906F59"/>
    <w:rsid w:val="009306AF"/>
    <w:rsid w:val="00933274"/>
    <w:rsid w:val="00942576"/>
    <w:rsid w:val="0095388F"/>
    <w:rsid w:val="0096688D"/>
    <w:rsid w:val="00971C99"/>
    <w:rsid w:val="00975EE2"/>
    <w:rsid w:val="009822A8"/>
    <w:rsid w:val="00990E23"/>
    <w:rsid w:val="00991524"/>
    <w:rsid w:val="009946FE"/>
    <w:rsid w:val="00996EF6"/>
    <w:rsid w:val="009C73A0"/>
    <w:rsid w:val="009D0BBC"/>
    <w:rsid w:val="009E0C89"/>
    <w:rsid w:val="00A00C8F"/>
    <w:rsid w:val="00A02749"/>
    <w:rsid w:val="00A12A1D"/>
    <w:rsid w:val="00A2137C"/>
    <w:rsid w:val="00A22ECC"/>
    <w:rsid w:val="00A25FB9"/>
    <w:rsid w:val="00A34BF4"/>
    <w:rsid w:val="00A37F9C"/>
    <w:rsid w:val="00A448DA"/>
    <w:rsid w:val="00A472E2"/>
    <w:rsid w:val="00A51B7D"/>
    <w:rsid w:val="00A56177"/>
    <w:rsid w:val="00A71D14"/>
    <w:rsid w:val="00A75D24"/>
    <w:rsid w:val="00A818EF"/>
    <w:rsid w:val="00A86DE9"/>
    <w:rsid w:val="00A87B0F"/>
    <w:rsid w:val="00A93C3F"/>
    <w:rsid w:val="00AA7763"/>
    <w:rsid w:val="00AB08CB"/>
    <w:rsid w:val="00AB5D4D"/>
    <w:rsid w:val="00AC3296"/>
    <w:rsid w:val="00AC458A"/>
    <w:rsid w:val="00AC5248"/>
    <w:rsid w:val="00AC74D6"/>
    <w:rsid w:val="00AD07F6"/>
    <w:rsid w:val="00AD360C"/>
    <w:rsid w:val="00AD6C32"/>
    <w:rsid w:val="00AD6CD9"/>
    <w:rsid w:val="00AE2937"/>
    <w:rsid w:val="00B0370E"/>
    <w:rsid w:val="00B05CD3"/>
    <w:rsid w:val="00B05E3C"/>
    <w:rsid w:val="00B4134D"/>
    <w:rsid w:val="00B52A60"/>
    <w:rsid w:val="00B60C02"/>
    <w:rsid w:val="00B61860"/>
    <w:rsid w:val="00B7069B"/>
    <w:rsid w:val="00B75E69"/>
    <w:rsid w:val="00B77876"/>
    <w:rsid w:val="00B81CE3"/>
    <w:rsid w:val="00B86D37"/>
    <w:rsid w:val="00B86E47"/>
    <w:rsid w:val="00BA00A4"/>
    <w:rsid w:val="00BA202C"/>
    <w:rsid w:val="00BB5988"/>
    <w:rsid w:val="00BB628C"/>
    <w:rsid w:val="00BB780D"/>
    <w:rsid w:val="00BC23CF"/>
    <w:rsid w:val="00BC784D"/>
    <w:rsid w:val="00BD3E57"/>
    <w:rsid w:val="00BD4303"/>
    <w:rsid w:val="00BD5627"/>
    <w:rsid w:val="00BD6201"/>
    <w:rsid w:val="00BD73D1"/>
    <w:rsid w:val="00BE2846"/>
    <w:rsid w:val="00BF6492"/>
    <w:rsid w:val="00C3620A"/>
    <w:rsid w:val="00C406FD"/>
    <w:rsid w:val="00C82916"/>
    <w:rsid w:val="00C94771"/>
    <w:rsid w:val="00C95940"/>
    <w:rsid w:val="00C97883"/>
    <w:rsid w:val="00CC1BDB"/>
    <w:rsid w:val="00CC1EBC"/>
    <w:rsid w:val="00CC58C0"/>
    <w:rsid w:val="00CD0B3C"/>
    <w:rsid w:val="00CD7897"/>
    <w:rsid w:val="00CE6811"/>
    <w:rsid w:val="00D03C45"/>
    <w:rsid w:val="00D1667C"/>
    <w:rsid w:val="00D2464F"/>
    <w:rsid w:val="00D251B7"/>
    <w:rsid w:val="00D76D27"/>
    <w:rsid w:val="00D80E0C"/>
    <w:rsid w:val="00D83C87"/>
    <w:rsid w:val="00DA18DA"/>
    <w:rsid w:val="00DA6140"/>
    <w:rsid w:val="00DC0094"/>
    <w:rsid w:val="00DC2239"/>
    <w:rsid w:val="00DD69BF"/>
    <w:rsid w:val="00DE3E45"/>
    <w:rsid w:val="00DE7B6B"/>
    <w:rsid w:val="00DF6ED9"/>
    <w:rsid w:val="00E1012D"/>
    <w:rsid w:val="00E20956"/>
    <w:rsid w:val="00E23B94"/>
    <w:rsid w:val="00E47FFB"/>
    <w:rsid w:val="00E54125"/>
    <w:rsid w:val="00E5701B"/>
    <w:rsid w:val="00E65E20"/>
    <w:rsid w:val="00E71CAF"/>
    <w:rsid w:val="00E80528"/>
    <w:rsid w:val="00E845F5"/>
    <w:rsid w:val="00E85950"/>
    <w:rsid w:val="00E915D3"/>
    <w:rsid w:val="00E95C88"/>
    <w:rsid w:val="00EA1C72"/>
    <w:rsid w:val="00EC1B8E"/>
    <w:rsid w:val="00ED1F11"/>
    <w:rsid w:val="00ED245F"/>
    <w:rsid w:val="00ED2CB9"/>
    <w:rsid w:val="00EE23D0"/>
    <w:rsid w:val="00EF2B89"/>
    <w:rsid w:val="00EF574E"/>
    <w:rsid w:val="00EF70EF"/>
    <w:rsid w:val="00F214F8"/>
    <w:rsid w:val="00F418CC"/>
    <w:rsid w:val="00F51198"/>
    <w:rsid w:val="00F573BF"/>
    <w:rsid w:val="00F61A03"/>
    <w:rsid w:val="00F6743E"/>
    <w:rsid w:val="00F77E64"/>
    <w:rsid w:val="00F843FC"/>
    <w:rsid w:val="00F84E72"/>
    <w:rsid w:val="00FA7F27"/>
    <w:rsid w:val="00FC5D83"/>
    <w:rsid w:val="00FD446D"/>
    <w:rsid w:val="00FE2BCE"/>
    <w:rsid w:val="0C585432"/>
    <w:rsid w:val="0CE64175"/>
    <w:rsid w:val="0DBD558F"/>
    <w:rsid w:val="11D13845"/>
    <w:rsid w:val="1C7F652D"/>
    <w:rsid w:val="1E5E5E27"/>
    <w:rsid w:val="1E8D11EB"/>
    <w:rsid w:val="1F320615"/>
    <w:rsid w:val="2236384B"/>
    <w:rsid w:val="236E69A3"/>
    <w:rsid w:val="264B49CB"/>
    <w:rsid w:val="304B42F4"/>
    <w:rsid w:val="37074CE5"/>
    <w:rsid w:val="3814414B"/>
    <w:rsid w:val="3AA17591"/>
    <w:rsid w:val="3E3F7BEE"/>
    <w:rsid w:val="3EC3117E"/>
    <w:rsid w:val="41D63C39"/>
    <w:rsid w:val="436239D7"/>
    <w:rsid w:val="454B21FA"/>
    <w:rsid w:val="51464CCF"/>
    <w:rsid w:val="52CF270B"/>
    <w:rsid w:val="5694614E"/>
    <w:rsid w:val="69E52D14"/>
    <w:rsid w:val="6CB3496E"/>
    <w:rsid w:val="70DF5DB7"/>
    <w:rsid w:val="716B25F9"/>
    <w:rsid w:val="728B204D"/>
    <w:rsid w:val="73591E51"/>
    <w:rsid w:val="7A217BDB"/>
    <w:rsid w:val="7C50646B"/>
    <w:rsid w:val="7D2966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annotation subject" w:qFormat="1"/>
    <w:lsdException w:name="Balloon Text" w:qFormat="1"/>
    <w:lsdException w:name="Table Grid" w:semiHidden="0"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qFormat/>
    <w:rPr>
      <w:b/>
      <w:bCs/>
    </w:rPr>
  </w:style>
  <w:style w:type="table" w:styleId="a8">
    <w:name w:val="Table Grid"/>
    <w:basedOn w:val="a1"/>
    <w:uiPriority w:val="5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iPriority w:val="99"/>
    <w:unhideWhenUsed/>
    <w:qFormat/>
    <w:rPr>
      <w:color w:val="0000FF" w:themeColor="hyperlink"/>
      <w:u w:val="single"/>
    </w:rPr>
  </w:style>
  <w:style w:type="character" w:styleId="aa">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rFonts w:ascii="Times New Roman" w:hAnsi="Times New Roman" w:cs="Times New Roman"/>
      <w:sz w:val="18"/>
      <w:szCs w:val="18"/>
    </w:rPr>
  </w:style>
  <w:style w:type="character" w:customStyle="1" w:styleId="Char1">
    <w:name w:val="页脚 Char"/>
    <w:basedOn w:val="a0"/>
    <w:link w:val="a5"/>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b">
    <w:name w:val="List Paragraph"/>
    <w:basedOn w:val="a"/>
    <w:uiPriority w:val="99"/>
    <w:unhideWhenUsed/>
    <w:qFormat/>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3">
    <w:name w:val="批注主题 Char"/>
    <w:basedOn w:val="Char"/>
    <w:link w:val="a7"/>
    <w:uiPriority w:val="99"/>
    <w:semiHidden/>
    <w:qFormat/>
    <w:rPr>
      <w:rFonts w:ascii="Calibri" w:eastAsia="宋体" w:hAnsi="Calibri" w:cs="Calibri"/>
      <w:b/>
      <w:bCs/>
      <w:kern w:val="2"/>
      <w:sz w:val="21"/>
      <w:szCs w:val="21"/>
    </w:rPr>
  </w:style>
  <w:style w:type="character" w:customStyle="1" w:styleId="Char0">
    <w:name w:val="批注框文本 Char"/>
    <w:basedOn w:val="a0"/>
    <w:link w:val="a4"/>
    <w:uiPriority w:val="99"/>
    <w:semiHidden/>
    <w:qFormat/>
    <w:rPr>
      <w:rFonts w:ascii="Calibri" w:eastAsia="宋体" w:hAnsi="Calibri" w:cs="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annotation subject" w:qFormat="1"/>
    <w:lsdException w:name="Balloon Text" w:qFormat="1"/>
    <w:lsdException w:name="Table Grid" w:semiHidden="0"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qFormat/>
    <w:rPr>
      <w:b/>
      <w:bCs/>
    </w:rPr>
  </w:style>
  <w:style w:type="table" w:styleId="a8">
    <w:name w:val="Table Grid"/>
    <w:basedOn w:val="a1"/>
    <w:uiPriority w:val="5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iPriority w:val="99"/>
    <w:unhideWhenUsed/>
    <w:qFormat/>
    <w:rPr>
      <w:color w:val="0000FF" w:themeColor="hyperlink"/>
      <w:u w:val="single"/>
    </w:rPr>
  </w:style>
  <w:style w:type="character" w:styleId="aa">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rFonts w:ascii="Times New Roman" w:hAnsi="Times New Roman" w:cs="Times New Roman"/>
      <w:sz w:val="18"/>
      <w:szCs w:val="18"/>
    </w:rPr>
  </w:style>
  <w:style w:type="character" w:customStyle="1" w:styleId="Char1">
    <w:name w:val="页脚 Char"/>
    <w:basedOn w:val="a0"/>
    <w:link w:val="a5"/>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b">
    <w:name w:val="List Paragraph"/>
    <w:basedOn w:val="a"/>
    <w:uiPriority w:val="99"/>
    <w:unhideWhenUsed/>
    <w:qFormat/>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3">
    <w:name w:val="批注主题 Char"/>
    <w:basedOn w:val="Char"/>
    <w:link w:val="a7"/>
    <w:uiPriority w:val="99"/>
    <w:semiHidden/>
    <w:qFormat/>
    <w:rPr>
      <w:rFonts w:ascii="Calibri" w:eastAsia="宋体" w:hAnsi="Calibri" w:cs="Calibri"/>
      <w:b/>
      <w:bCs/>
      <w:kern w:val="2"/>
      <w:sz w:val="21"/>
      <w:szCs w:val="21"/>
    </w:rPr>
  </w:style>
  <w:style w:type="character" w:customStyle="1" w:styleId="Char0">
    <w:name w:val="批注框文本 Char"/>
    <w:basedOn w:val="a0"/>
    <w:link w:val="a4"/>
    <w:uiPriority w:val="99"/>
    <w:semiHidden/>
    <w:qFormat/>
    <w:rPr>
      <w:rFonts w:ascii="Calibri" w:eastAsia="宋体" w:hAnsi="Calibri" w:cs="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1/relationships/people" Target="peop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20250;&#35745;&#37096;\&#25307;&#26631;&#12289;&#27604;&#20215;&#20844;&#21578;&#20462;&#25913;\&#19968;&#20998;\&#19968;&#20998;&#20844;&#21496;-&#38149;&#28809;&#25151;&#35013;&#20462;-&#25307;&#26631;&#25991;&#20214;-20161103\&#21271;&#20140;&#32418;&#26143;&#32929;&#20221;&#26377;&#38480;&#20844;&#21496;-&#19968;&#20998;&#20844;&#21496;-&#38149;&#28809;&#35013;&#20462;&#25913;&#36896;-&#25307;&#26631;&#20844;&#21578;.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763CE0C-46DB-4AE4-8ED7-8010E897C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北京红星股份有限公司-一分公司-锅炉装修改造-招标公告</Template>
  <TotalTime>16</TotalTime>
  <Pages>1</Pages>
  <Words>619</Words>
  <Characters>3531</Characters>
  <Application>Microsoft Office Word</Application>
  <DocSecurity>0</DocSecurity>
  <Lines>29</Lines>
  <Paragraphs>8</Paragraphs>
  <ScaleCrop>false</ScaleCrop>
  <Company>Dell Computer</Company>
  <LinksUpToDate>false</LinksUpToDate>
  <CharactersWithSpaces>4142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hx</dc:creator>
  <cp:lastModifiedBy>WQ</cp:lastModifiedBy>
  <cp:revision>144</cp:revision>
  <dcterms:created xsi:type="dcterms:W3CDTF">2017-08-23T03:19:00Z</dcterms:created>
  <dcterms:modified xsi:type="dcterms:W3CDTF">2022-02-18T01:42:00Z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F1CE181D9B324FD698B0E62F8663704A</vt:lpwstr>
  </property>
</Properties>
</file>