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DC7" w:rsidRDefault="0028001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582DC7" w:rsidRDefault="00582DC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582DC7" w:rsidRDefault="0028001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0" w:author="WQ" w:date="2022-04-29T13:39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红星白酒产业园迁建项目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1" w:author="WQ" w:date="2022-04-29T13:39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1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2" w:author="WQ" w:date="2022-04-29T13:39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期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3" w:author="WQ" w:date="2022-04-29T13:39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-</w:t>
      </w:r>
      <w:proofErr w:type="gramStart"/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4" w:author="WQ" w:date="2022-04-29T13:39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风幕机</w:t>
      </w:r>
      <w:proofErr w:type="gramEnd"/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5" w:author="WQ" w:date="2022-04-29T13:39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6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红星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7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白酒产业园迁建项目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8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1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9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期</w:t>
      </w:r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10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-</w:t>
      </w:r>
      <w:proofErr w:type="gramStart"/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11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风幕机</w:t>
      </w:r>
      <w:proofErr w:type="gramEnd"/>
      <w:r w:rsidRPr="000B1989">
        <w:rPr>
          <w:rFonts w:asciiTheme="minorEastAsia" w:eastAsiaTheme="minorEastAsia" w:hAnsiTheme="minorEastAsia" w:hint="eastAsia"/>
          <w:b/>
          <w:sz w:val="28"/>
          <w:szCs w:val="24"/>
          <w:u w:val="single"/>
          <w:rPrChange w:id="12" w:author="WQ" w:date="2022-04-29T13:40:00Z">
            <w:rPr>
              <w:rFonts w:asciiTheme="minorEastAsia" w:eastAsiaTheme="minorEastAsia" w:hAnsiTheme="minorEastAsia" w:hint="eastAsia"/>
              <w:b/>
              <w:sz w:val="28"/>
              <w:szCs w:val="24"/>
            </w:rPr>
          </w:rPrChange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，面向社会公开比价。现发布比价公告，诚邀供应商参加，也欢迎公司全体员工推荐供应商。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82DC7" w:rsidRDefault="0028001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红星白酒产业园迁建项目</w:t>
      </w: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/>
          <w:b/>
          <w:bCs/>
          <w:sz w:val="28"/>
          <w:szCs w:val="28"/>
        </w:rPr>
        <w:t>期</w:t>
      </w:r>
      <w:r>
        <w:rPr>
          <w:rFonts w:ascii="宋体" w:hAnsi="宋体" w:cs="宋体"/>
          <w:b/>
          <w:bCs/>
          <w:sz w:val="28"/>
          <w:szCs w:val="28"/>
        </w:rPr>
        <w:t>-</w:t>
      </w:r>
      <w:proofErr w:type="gramStart"/>
      <w:r>
        <w:rPr>
          <w:rFonts w:ascii="宋体" w:hAnsi="宋体" w:cs="宋体"/>
          <w:b/>
          <w:bCs/>
          <w:sz w:val="28"/>
          <w:szCs w:val="28"/>
        </w:rPr>
        <w:t>风幕机</w:t>
      </w:r>
      <w:proofErr w:type="gramEnd"/>
      <w:r>
        <w:rPr>
          <w:rFonts w:ascii="宋体" w:hAnsi="宋体" w:cs="宋体"/>
          <w:b/>
          <w:bCs/>
          <w:sz w:val="28"/>
          <w:szCs w:val="28"/>
        </w:rPr>
        <w:t>项目</w:t>
      </w:r>
    </w:p>
    <w:p w:rsidR="00582DC7" w:rsidRDefault="0028001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82DC7" w:rsidRDefault="00280017">
      <w:pPr>
        <w:ind w:leftChars="300" w:left="63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/>
          <w:bCs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/>
          <w:bCs/>
          <w:sz w:val="28"/>
          <w:szCs w:val="24"/>
        </w:rPr>
        <w:t>-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风幕机</w:t>
      </w:r>
      <w:proofErr w:type="gramEnd"/>
      <w:r>
        <w:rPr>
          <w:rFonts w:asciiTheme="minorEastAsia" w:eastAsiaTheme="minorEastAsia" w:hAnsiTheme="minorEastAsia"/>
          <w:bCs/>
          <w:sz w:val="28"/>
          <w:szCs w:val="24"/>
        </w:rPr>
        <w:t>项目位于红星白酒产业园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内。</w:t>
      </w:r>
    </w:p>
    <w:p w:rsidR="00582DC7" w:rsidRDefault="00280017">
      <w:pPr>
        <w:ind w:leftChars="300" w:left="63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/>
          <w:bCs/>
          <w:sz w:val="28"/>
          <w:szCs w:val="24"/>
        </w:rPr>
        <w:t>2</w:t>
      </w:r>
      <w:r>
        <w:rPr>
          <w:rFonts w:asciiTheme="minorEastAsia" w:eastAsiaTheme="minorEastAsia" w:hAnsiTheme="minorEastAsia"/>
          <w:bCs/>
          <w:sz w:val="28"/>
          <w:szCs w:val="24"/>
        </w:rPr>
        <w:t>、采购内容：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白酒产业园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个门位置处不锈钢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风幕机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约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23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套，具体参数数量以招标文件为准。</w:t>
      </w:r>
    </w:p>
    <w:p w:rsidR="00582DC7" w:rsidRDefault="00280017">
      <w:pPr>
        <w:numPr>
          <w:ilvl w:val="0"/>
          <w:numId w:val="1"/>
        </w:numPr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采购要求：</w:t>
      </w:r>
    </w:p>
    <w:p w:rsidR="00582DC7" w:rsidRDefault="00280017">
      <w:pPr>
        <w:numPr>
          <w:ilvl w:val="255"/>
          <w:numId w:val="0"/>
        </w:numPr>
        <w:ind w:leftChars="300" w:left="63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）、本工程包括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白酒产业园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个门位置处约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23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套不锈钢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风幕机</w:t>
      </w:r>
      <w:proofErr w:type="gramEnd"/>
      <w:r>
        <w:rPr>
          <w:rFonts w:asciiTheme="minorEastAsia" w:eastAsiaTheme="minorEastAsia" w:hAnsiTheme="minorEastAsia" w:cstheme="minorEastAsia"/>
          <w:bCs/>
          <w:sz w:val="28"/>
          <w:szCs w:val="24"/>
        </w:rPr>
        <w:t>的整体设计，整体设备设施的制造、运输、安装、调试、验收、服务等，为交钥匙工程。</w:t>
      </w:r>
    </w:p>
    <w:p w:rsidR="00582DC7" w:rsidRDefault="00280017">
      <w:pPr>
        <w:numPr>
          <w:ilvl w:val="255"/>
          <w:numId w:val="0"/>
        </w:numPr>
        <w:tabs>
          <w:tab w:val="left" w:pos="5031"/>
        </w:tabs>
        <w:jc w:val="left"/>
      </w:pPr>
      <w:r>
        <w:rPr>
          <w:rFonts w:hint="eastAsia"/>
        </w:rPr>
        <w:tab/>
      </w:r>
    </w:p>
    <w:p w:rsidR="00582DC7" w:rsidRDefault="00280017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、采购要求详见红星白酒产业园迁建项目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-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4"/>
        </w:rPr>
        <w:t>风幕机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4"/>
        </w:rPr>
        <w:t>项目技术文件，以技术文件为准。</w:t>
      </w:r>
    </w:p>
    <w:p w:rsidR="00582DC7" w:rsidRDefault="00280017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82DC7" w:rsidRDefault="00280017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82DC7" w:rsidRDefault="00280017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82DC7" w:rsidRDefault="0028001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82DC7" w:rsidRDefault="0028001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582DC7" w:rsidRDefault="0028001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经营状况良好，有类似项目经验者优先；；</w:t>
      </w:r>
    </w:p>
    <w:p w:rsidR="00582DC7" w:rsidRDefault="0028001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82DC7" w:rsidRDefault="00582DC7">
      <w:pPr>
        <w:rPr>
          <w:rFonts w:asciiTheme="minorEastAsia" w:eastAsiaTheme="minorEastAsia" w:hAnsiTheme="minorEastAsia"/>
          <w:sz w:val="28"/>
          <w:szCs w:val="24"/>
        </w:rPr>
      </w:pPr>
    </w:p>
    <w:p w:rsidR="00582DC7" w:rsidRDefault="00280017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582DC7" w:rsidRDefault="0028001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582DC7" w:rsidRDefault="00280017" w:rsidP="000B198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  <w:pPrChange w:id="13" w:author="WQ" w:date="2022-04-29T13:39:00Z">
          <w:pPr>
            <w:ind w:firstLineChars="152" w:firstLine="425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582DC7" w:rsidRDefault="00280017" w:rsidP="000B198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  <w:pPrChange w:id="14" w:author="WQ" w:date="2022-04-29T13:39:00Z">
          <w:pPr>
            <w:ind w:firstLineChars="152" w:firstLine="425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582DC7" w:rsidRDefault="00280017" w:rsidP="000B1989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  <w:pPrChange w:id="15" w:author="WQ" w:date="2022-04-29T13:41:00Z">
          <w:pPr>
            <w:ind w:firstLineChars="101" w:firstLine="282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582DC7" w:rsidRDefault="00280017" w:rsidP="000B198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  <w:pPrChange w:id="16" w:author="WQ" w:date="2022-04-29T13:41:00Z">
          <w:pPr>
            <w:ind w:leftChars="100" w:left="210" w:firstLineChars="101" w:firstLine="282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82DC7" w:rsidRDefault="0028001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582DC7" w:rsidRDefault="0028001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582DC7" w:rsidRDefault="00280017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582DC7" w:rsidRDefault="00280017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582DC7" w:rsidRDefault="00280017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582DC7" w:rsidRDefault="00280017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582DC7" w:rsidRDefault="00280017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82DC7" w:rsidRDefault="00280017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2DC7" w:rsidRDefault="00280017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582DC7" w:rsidRDefault="00280017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582DC7" w:rsidRDefault="0028001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582DC7" w:rsidRDefault="00280017" w:rsidP="000B1989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  <w:pPrChange w:id="17" w:author="WQ" w:date="2022-04-29T13:39:00Z">
          <w:pPr>
            <w:pStyle w:val="ab"/>
            <w:numPr>
              <w:ilvl w:val="2"/>
              <w:numId w:val="5"/>
            </w:numPr>
            <w:ind w:firstLineChars="152" w:firstLine="425"/>
          </w:pPr>
        </w:pPrChange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582DC7" w:rsidRDefault="00280017" w:rsidP="000B1989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  <w:pPrChange w:id="18" w:author="WQ" w:date="2022-04-29T13:39:00Z">
          <w:pPr>
            <w:pStyle w:val="ab"/>
            <w:numPr>
              <w:ilvl w:val="2"/>
              <w:numId w:val="5"/>
            </w:numPr>
            <w:ind w:leftChars="203" w:left="848" w:hangingChars="151" w:hanging="422"/>
          </w:pPr>
        </w:pPrChange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582DC7" w:rsidRDefault="00280017" w:rsidP="000B1989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  <w:pPrChange w:id="19" w:author="WQ" w:date="2022-04-29T13:39:00Z">
          <w:pPr>
            <w:pStyle w:val="ab"/>
            <w:numPr>
              <w:ilvl w:val="2"/>
              <w:numId w:val="5"/>
            </w:numPr>
            <w:ind w:firstLineChars="152" w:firstLine="425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582DC7" w:rsidRDefault="00280017" w:rsidP="000B1989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  <w:pPrChange w:id="20" w:author="WQ" w:date="2022-04-29T13:39:00Z">
          <w:pPr>
            <w:pStyle w:val="ab"/>
            <w:numPr>
              <w:ilvl w:val="2"/>
              <w:numId w:val="5"/>
            </w:numPr>
            <w:ind w:firstLineChars="152" w:firstLine="425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:rsidR="00582DC7" w:rsidRDefault="00582DC7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2DC7" w:rsidDel="000B1989" w:rsidRDefault="00280017">
      <w:pPr>
        <w:pStyle w:val="ab"/>
        <w:ind w:firstLineChars="0" w:firstLine="0"/>
        <w:rPr>
          <w:del w:id="21" w:author="WQ" w:date="2022-04-29T13:41:00Z"/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</w:t>
      </w:r>
      <w:ins w:id="22" w:author="WQ" w:date="2022-04-29T15:10:00Z">
        <w:r w:rsidR="00D73CF9">
          <w:rPr>
            <w:rFonts w:asciiTheme="minorEastAsia" w:eastAsiaTheme="minorEastAsia" w:hAnsiTheme="minorEastAsia" w:hint="eastAsia"/>
            <w:sz w:val="28"/>
            <w:szCs w:val="24"/>
          </w:rPr>
          <w:t>，税率13%</w:t>
        </w:r>
      </w:ins>
      <w:bookmarkStart w:id="23" w:name="_GoBack"/>
      <w:bookmarkEnd w:id="23"/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582DC7" w:rsidDel="000B1989" w:rsidRDefault="00582DC7">
      <w:pPr>
        <w:rPr>
          <w:del w:id="24" w:author="WQ" w:date="2022-04-29T13:41:00Z"/>
          <w:rFonts w:asciiTheme="minorEastAsia" w:eastAsiaTheme="minorEastAsia" w:hAnsiTheme="minorEastAsia"/>
          <w:b/>
          <w:sz w:val="28"/>
          <w:szCs w:val="24"/>
        </w:rPr>
      </w:pPr>
    </w:p>
    <w:p w:rsidR="00582DC7" w:rsidDel="000B1989" w:rsidRDefault="00280017">
      <w:pPr>
        <w:rPr>
          <w:del w:id="25" w:author="WQ" w:date="2022-04-29T13:41:00Z"/>
          <w:rFonts w:asciiTheme="minorEastAsia" w:eastAsiaTheme="minorEastAsia" w:hAnsiTheme="minorEastAsia"/>
          <w:b/>
          <w:sz w:val="28"/>
          <w:szCs w:val="24"/>
        </w:rPr>
      </w:pPr>
      <w:del w:id="26" w:author="WQ" w:date="2022-04-29T13:41:00Z">
        <w:r w:rsidDel="000B1989">
          <w:rPr>
            <w:rFonts w:asciiTheme="minorEastAsia" w:eastAsiaTheme="minorEastAsia" w:hAnsiTheme="minorEastAsia" w:hint="eastAsia"/>
            <w:b/>
            <w:sz w:val="28"/>
            <w:szCs w:val="24"/>
          </w:rPr>
          <w:delText>九、</w:delText>
        </w:r>
        <w:r w:rsidDel="000B1989">
          <w:rPr>
            <w:rFonts w:asciiTheme="minorEastAsia" w:eastAsiaTheme="minorEastAsia" w:hAnsiTheme="minorEastAsia"/>
            <w:b/>
            <w:sz w:val="28"/>
            <w:szCs w:val="24"/>
          </w:rPr>
          <w:delText>保证金要求</w:delText>
        </w:r>
        <w:r w:rsidDel="000B1989">
          <w:rPr>
            <w:rFonts w:asciiTheme="minorEastAsia" w:eastAsiaTheme="minorEastAsia" w:hAnsiTheme="minorEastAsia" w:hint="eastAsia"/>
            <w:b/>
            <w:sz w:val="28"/>
            <w:szCs w:val="24"/>
          </w:rPr>
          <w:delText>：</w:delText>
        </w:r>
      </w:del>
    </w:p>
    <w:p w:rsidR="00582DC7" w:rsidDel="000B1989" w:rsidRDefault="00280017">
      <w:pPr>
        <w:pStyle w:val="ab"/>
        <w:numPr>
          <w:ilvl w:val="0"/>
          <w:numId w:val="8"/>
        </w:numPr>
        <w:ind w:firstLineChars="0"/>
        <w:rPr>
          <w:del w:id="27" w:author="WQ" w:date="2022-04-29T13:41:00Z"/>
          <w:rFonts w:asciiTheme="minorEastAsia" w:eastAsiaTheme="minorEastAsia" w:hAnsiTheme="minorEastAsia"/>
          <w:sz w:val="28"/>
          <w:szCs w:val="24"/>
        </w:rPr>
      </w:pPr>
      <w:del w:id="28" w:author="WQ" w:date="2022-04-29T13:41:00Z"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投标人于资质审核结束前，在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（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 xml:space="preserve"> / 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月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 xml:space="preserve">  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/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 xml:space="preserve">  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日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16:00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前）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支付投标保证金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 xml:space="preserve"> 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 xml:space="preserve">/ 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元；</w:delText>
        </w:r>
      </w:del>
    </w:p>
    <w:p w:rsidR="00582DC7" w:rsidDel="000B1989" w:rsidRDefault="00280017">
      <w:pPr>
        <w:pStyle w:val="ab"/>
        <w:numPr>
          <w:ilvl w:val="0"/>
          <w:numId w:val="8"/>
        </w:numPr>
        <w:ind w:firstLineChars="0"/>
        <w:rPr>
          <w:del w:id="29" w:author="WQ" w:date="2022-04-29T13:41:00Z"/>
          <w:rFonts w:asciiTheme="minorEastAsia" w:eastAsiaTheme="minorEastAsia" w:hAnsiTheme="minorEastAsia"/>
          <w:sz w:val="28"/>
          <w:szCs w:val="24"/>
        </w:rPr>
      </w:pPr>
      <w:del w:id="30" w:author="WQ" w:date="2022-04-29T13:41:00Z"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未支付保证金的投标人，视为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delText>放弃投标资格</w:delText>
        </w:r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；</w:delText>
        </w:r>
      </w:del>
    </w:p>
    <w:p w:rsidR="00582DC7" w:rsidDel="000B1989" w:rsidRDefault="00280017">
      <w:pPr>
        <w:pStyle w:val="ab"/>
        <w:numPr>
          <w:ilvl w:val="0"/>
          <w:numId w:val="8"/>
        </w:numPr>
        <w:ind w:firstLineChars="0"/>
        <w:rPr>
          <w:del w:id="31" w:author="WQ" w:date="2022-04-29T13:41:00Z"/>
          <w:rFonts w:asciiTheme="minorEastAsia" w:eastAsiaTheme="minorEastAsia" w:hAnsiTheme="minorEastAsia"/>
          <w:sz w:val="28"/>
          <w:szCs w:val="24"/>
        </w:rPr>
      </w:pPr>
      <w:del w:id="32" w:author="WQ" w:date="2022-04-29T13:41:00Z"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招标结束后，未中标的投标人退回投标保证金，中标者投标保证金转为质保金。合同终止且无争议后退回；</w:delText>
        </w:r>
      </w:del>
    </w:p>
    <w:p w:rsidR="00582DC7" w:rsidDel="000B1989" w:rsidRDefault="00280017">
      <w:pPr>
        <w:pStyle w:val="ab"/>
        <w:numPr>
          <w:ilvl w:val="0"/>
          <w:numId w:val="8"/>
        </w:numPr>
        <w:ind w:firstLineChars="0"/>
        <w:rPr>
          <w:del w:id="33" w:author="WQ" w:date="2022-04-29T13:41:00Z"/>
          <w:rFonts w:asciiTheme="minorEastAsia" w:eastAsiaTheme="minorEastAsia" w:hAnsiTheme="minorEastAsia"/>
          <w:sz w:val="28"/>
          <w:szCs w:val="24"/>
        </w:rPr>
      </w:pPr>
      <w:del w:id="34" w:author="WQ" w:date="2022-04-29T13:41:00Z"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保证金收取账户：</w:delText>
        </w:r>
      </w:del>
    </w:p>
    <w:p w:rsidR="00582DC7" w:rsidDel="000B1989" w:rsidRDefault="00280017">
      <w:pPr>
        <w:pStyle w:val="ab"/>
        <w:ind w:left="420" w:firstLineChars="0" w:firstLine="0"/>
        <w:rPr>
          <w:del w:id="35" w:author="WQ" w:date="2022-04-29T13:41:00Z"/>
          <w:rFonts w:ascii="宋体" w:hAnsi="宋体"/>
          <w:sz w:val="28"/>
          <w:szCs w:val="24"/>
        </w:rPr>
      </w:pPr>
      <w:del w:id="36" w:author="WQ" w:date="2022-04-29T13:41:00Z">
        <w:r w:rsidDel="000B1989">
          <w:rPr>
            <w:rFonts w:ascii="宋体" w:hAnsi="宋体" w:hint="eastAsia"/>
            <w:sz w:val="28"/>
            <w:szCs w:val="24"/>
          </w:rPr>
          <w:delText>公司名称：北京红星股份有限公司六曲香分公司</w:delText>
        </w:r>
      </w:del>
    </w:p>
    <w:p w:rsidR="00582DC7" w:rsidDel="000B1989" w:rsidRDefault="00280017">
      <w:pPr>
        <w:pStyle w:val="ab"/>
        <w:ind w:left="420" w:firstLineChars="0" w:firstLine="0"/>
        <w:rPr>
          <w:del w:id="37" w:author="WQ" w:date="2022-04-29T13:41:00Z"/>
          <w:rFonts w:ascii="宋体" w:hAnsi="宋体"/>
          <w:sz w:val="28"/>
          <w:szCs w:val="24"/>
        </w:rPr>
      </w:pPr>
      <w:del w:id="38" w:author="WQ" w:date="2022-04-29T13:41:00Z">
        <w:r w:rsidDel="000B1989">
          <w:rPr>
            <w:rFonts w:ascii="宋体" w:hAnsi="宋体" w:hint="eastAsia"/>
            <w:sz w:val="28"/>
            <w:szCs w:val="24"/>
          </w:rPr>
          <w:delText>开户行名称：中信银行北京和平里支行</w:delText>
        </w:r>
      </w:del>
    </w:p>
    <w:p w:rsidR="00582DC7" w:rsidDel="000B1989" w:rsidRDefault="00280017">
      <w:pPr>
        <w:pStyle w:val="ab"/>
        <w:ind w:left="420" w:firstLineChars="0" w:firstLine="0"/>
        <w:rPr>
          <w:del w:id="39" w:author="WQ" w:date="2022-04-29T13:41:00Z"/>
          <w:rFonts w:ascii="宋体" w:hAnsi="宋体"/>
          <w:sz w:val="28"/>
          <w:szCs w:val="24"/>
        </w:rPr>
      </w:pPr>
      <w:del w:id="40" w:author="WQ" w:date="2022-04-29T13:41:00Z">
        <w:r w:rsidDel="000B1989">
          <w:rPr>
            <w:rFonts w:ascii="宋体" w:hAnsi="宋体" w:hint="eastAsia"/>
            <w:sz w:val="28"/>
            <w:szCs w:val="24"/>
          </w:rPr>
          <w:delText>开户行账号：</w:delText>
        </w:r>
        <w:r w:rsidDel="000B1989">
          <w:rPr>
            <w:rFonts w:ascii="宋体" w:hAnsi="宋体" w:hint="eastAsia"/>
            <w:sz w:val="28"/>
            <w:szCs w:val="24"/>
          </w:rPr>
          <w:delText>8110701013402173086</w:delText>
        </w:r>
      </w:del>
    </w:p>
    <w:p w:rsidR="00582DC7" w:rsidRDefault="00280017" w:rsidP="000B1989">
      <w:pPr>
        <w:pStyle w:val="ab"/>
        <w:ind w:firstLineChars="0" w:firstLine="0"/>
        <w:rPr>
          <w:sz w:val="28"/>
          <w:szCs w:val="24"/>
        </w:rPr>
        <w:pPrChange w:id="41" w:author="WQ" w:date="2022-04-29T13:41:00Z">
          <w:pPr>
            <w:spacing w:line="360" w:lineRule="auto"/>
          </w:pPr>
        </w:pPrChange>
      </w:pPr>
      <w:del w:id="42" w:author="WQ" w:date="2022-04-29T13:41:00Z">
        <w:r w:rsidDel="000B1989">
          <w:rPr>
            <w:rFonts w:hint="eastAsia"/>
          </w:rPr>
          <w:delText>注：现行合作供应商须按要求支付不同项目的保证金。如确定中标，则按上述要求退还投标保证金；</w:delText>
        </w:r>
      </w:del>
    </w:p>
    <w:p w:rsidR="00582DC7" w:rsidRDefault="00582DC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del w:id="43" w:author="WQ" w:date="2022-04-29T13:42:00Z">
        <w:r w:rsidDel="000B1989">
          <w:rPr>
            <w:rFonts w:asciiTheme="minorEastAsia" w:eastAsiaTheme="minorEastAsia" w:hAnsiTheme="minorEastAsia" w:hint="eastAsia"/>
            <w:b/>
            <w:sz w:val="28"/>
            <w:szCs w:val="24"/>
          </w:rPr>
          <w:delText>十</w:delText>
        </w:r>
      </w:del>
      <w:ins w:id="44" w:author="WQ" w:date="2022-04-29T13:42:00Z">
        <w:r w:rsidR="000B1989">
          <w:rPr>
            <w:rFonts w:asciiTheme="minorEastAsia" w:eastAsiaTheme="minorEastAsia" w:hAnsiTheme="minorEastAsia" w:hint="eastAsia"/>
            <w:b/>
            <w:sz w:val="28"/>
            <w:szCs w:val="24"/>
          </w:rPr>
          <w:t>九</w:t>
        </w:r>
      </w:ins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582DC7" w:rsidRDefault="00280017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82DC7" w:rsidRDefault="00280017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del w:id="45" w:author="WQ" w:date="2022-04-29T14:40:00Z">
        <w:r w:rsidDel="00745B1C">
          <w:rPr>
            <w:rFonts w:asciiTheme="minorEastAsia" w:eastAsiaTheme="minorEastAsia" w:hAnsiTheme="minorEastAsia" w:hint="eastAsia"/>
            <w:b/>
            <w:sz w:val="28"/>
            <w:szCs w:val="24"/>
          </w:rPr>
          <w:delText>一</w:delText>
        </w:r>
      </w:del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82DC7" w:rsidRDefault="00280017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del w:id="46" w:author="WQ" w:date="2022-04-29T13:56:00Z">
        <w:r w:rsidDel="000B1989">
          <w:rPr>
            <w:rFonts w:asciiTheme="minorEastAsia" w:eastAsiaTheme="minorEastAsia" w:hAnsiTheme="minorEastAsia" w:hint="eastAsia"/>
            <w:sz w:val="28"/>
            <w:szCs w:val="24"/>
          </w:rPr>
          <w:delText>（根据实际情况确定）</w:delText>
        </w:r>
      </w:del>
      <w:ins w:id="47" w:author="WQ" w:date="2022-04-29T13:56:00Z">
        <w:r w:rsidR="000B1989">
          <w:rPr>
            <w:rFonts w:asciiTheme="minorEastAsia" w:eastAsiaTheme="minorEastAsia" w:hAnsiTheme="minorEastAsia" w:hint="eastAsia"/>
            <w:sz w:val="28"/>
            <w:szCs w:val="24"/>
          </w:rPr>
          <w:t>5月16日-5月18日</w:t>
        </w:r>
      </w:ins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82DC7" w:rsidRDefault="00280017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82DC7" w:rsidRDefault="00280017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82DC7" w:rsidRDefault="00280017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582DC7" w:rsidRDefault="0028001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del w:id="48" w:author="WQ" w:date="2022-04-29T14:40:00Z">
        <w:r w:rsidDel="00745B1C">
          <w:rPr>
            <w:rFonts w:asciiTheme="minorEastAsia" w:eastAsiaTheme="minorEastAsia" w:hAnsiTheme="minorEastAsia" w:hint="eastAsia"/>
            <w:b/>
            <w:color w:val="000000" w:themeColor="text1"/>
            <w:sz w:val="28"/>
            <w:szCs w:val="24"/>
          </w:rPr>
          <w:delText>二</w:delText>
        </w:r>
      </w:del>
      <w:ins w:id="49" w:author="WQ" w:date="2022-04-29T14:40:00Z">
        <w:r w:rsidR="00745B1C">
          <w:rPr>
            <w:rFonts w:asciiTheme="minorEastAsia" w:eastAsiaTheme="minorEastAsia" w:hAnsiTheme="minorEastAsia" w:hint="eastAsia"/>
            <w:b/>
            <w:color w:val="000000" w:themeColor="text1"/>
            <w:sz w:val="28"/>
            <w:szCs w:val="24"/>
          </w:rPr>
          <w:t>一</w:t>
        </w:r>
      </w:ins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582DC7" w:rsidRDefault="0028001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del w:id="50" w:author="WQ" w:date="2022-04-29T14:40:00Z">
        <w:r w:rsidDel="00745B1C">
          <w:rPr>
            <w:rFonts w:asciiTheme="minorEastAsia" w:eastAsiaTheme="minorEastAsia" w:hAnsiTheme="minorEastAsia" w:hint="eastAsia"/>
            <w:b/>
            <w:sz w:val="28"/>
            <w:szCs w:val="24"/>
          </w:rPr>
          <w:delText>三</w:delText>
        </w:r>
      </w:del>
      <w:ins w:id="51" w:author="WQ" w:date="2022-04-29T14:40:00Z">
        <w:r w:rsidR="00745B1C">
          <w:rPr>
            <w:rFonts w:asciiTheme="minorEastAsia" w:eastAsiaTheme="minorEastAsia" w:hAnsiTheme="minorEastAsia" w:hint="eastAsia"/>
            <w:b/>
            <w:sz w:val="28"/>
            <w:szCs w:val="24"/>
          </w:rPr>
          <w:t>二</w:t>
        </w:r>
      </w:ins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582DC7" w:rsidRDefault="00280017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82DC7" w:rsidRDefault="00280017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582DC7" w:rsidRDefault="00280017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柳联宇</w:t>
      </w:r>
      <w:proofErr w:type="gramEnd"/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15803445071</w:t>
      </w:r>
    </w:p>
    <w:p w:rsidR="00582DC7" w:rsidRDefault="0028001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82DC7" w:rsidRDefault="00582DC7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82DC7" w:rsidRDefault="00280017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2DC7" w:rsidRDefault="00280017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82DC7" w:rsidRDefault="0028001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582DC7" w:rsidRDefault="0028001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82DC7" w:rsidRDefault="0028001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582DC7" w:rsidRDefault="0028001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82DC7" w:rsidRDefault="00280017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82DC7" w:rsidRDefault="002800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280017" w:rsidP="000B198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82DC7" w:rsidRDefault="00582DC7" w:rsidP="000B198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  <w:pPrChange w:id="52" w:author="WQ" w:date="2022-04-29T13:39:00Z">
          <w:pPr>
            <w:ind w:leftChars="100" w:left="210" w:firstLineChars="101" w:firstLine="283"/>
          </w:pPr>
        </w:pPrChange>
      </w:pPr>
    </w:p>
    <w:p w:rsidR="00582DC7" w:rsidRDefault="00280017" w:rsidP="000B198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  <w:pPrChange w:id="53" w:author="WQ" w:date="2022-04-29T13:39:00Z">
          <w:pPr>
            <w:ind w:leftChars="100" w:left="210" w:firstLineChars="101" w:firstLine="283"/>
          </w:pPr>
        </w:pPrChange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82DC7" w:rsidRDefault="00582DC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82DC7" w:rsidRDefault="0028001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582DC7" w:rsidP="000B1989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82DC7" w:rsidRDefault="00582DC7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280017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82DC7" w:rsidRDefault="0028001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82DC7" w:rsidRDefault="00582DC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82DC7" w:rsidRDefault="0028001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582DC7" w:rsidRDefault="00582DC7">
      <w:pPr>
        <w:ind w:firstLine="648"/>
        <w:rPr>
          <w:rFonts w:asciiTheme="minorEastAsia" w:eastAsiaTheme="minorEastAsia" w:hAnsiTheme="minorEastAsia"/>
          <w:sz w:val="28"/>
        </w:rPr>
      </w:pPr>
    </w:p>
    <w:p w:rsidR="00582DC7" w:rsidRDefault="0028001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82DC7" w:rsidRDefault="00582DC7">
      <w:pPr>
        <w:ind w:firstLine="648"/>
        <w:rPr>
          <w:rFonts w:asciiTheme="minorEastAsia" w:eastAsiaTheme="minorEastAsia" w:hAnsiTheme="minorEastAsia"/>
          <w:sz w:val="28"/>
        </w:rPr>
      </w:pPr>
    </w:p>
    <w:p w:rsidR="00582DC7" w:rsidRDefault="00280017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82DC7">
        <w:trPr>
          <w:trHeight w:val="2469"/>
          <w:jc w:val="center"/>
        </w:trPr>
        <w:tc>
          <w:tcPr>
            <w:tcW w:w="7338" w:type="dxa"/>
          </w:tcPr>
          <w:p w:rsidR="00582DC7" w:rsidRDefault="00582DC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82DC7" w:rsidRDefault="0028001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82DC7">
        <w:trPr>
          <w:trHeight w:val="2972"/>
          <w:jc w:val="center"/>
        </w:trPr>
        <w:tc>
          <w:tcPr>
            <w:tcW w:w="7338" w:type="dxa"/>
          </w:tcPr>
          <w:p w:rsidR="00582DC7" w:rsidRDefault="00582DC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82DC7" w:rsidRDefault="0028001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582DC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82DC7" w:rsidRDefault="00280017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582DC7" w:rsidRDefault="002800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82DC7" w:rsidRDefault="00582DC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82DC7" w:rsidRDefault="00280017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82DC7" w:rsidRDefault="00582DC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82DC7" w:rsidRDefault="002800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582DC7" w:rsidRDefault="00582DC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82DC7" w:rsidRDefault="002800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2800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2800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2800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280017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280017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82DC7" w:rsidRDefault="00582DC7">
      <w:pPr>
        <w:rPr>
          <w:rFonts w:asciiTheme="minorEastAsia" w:eastAsiaTheme="minorEastAsia" w:hAnsiTheme="minorEastAsia"/>
          <w:sz w:val="32"/>
        </w:rPr>
      </w:pPr>
    </w:p>
    <w:p w:rsidR="00582DC7" w:rsidRDefault="00582DC7">
      <w:pPr>
        <w:rPr>
          <w:rFonts w:asciiTheme="minorEastAsia" w:eastAsiaTheme="minorEastAsia" w:hAnsiTheme="minorEastAsia"/>
          <w:sz w:val="32"/>
        </w:rPr>
      </w:pPr>
    </w:p>
    <w:p w:rsidR="00582DC7" w:rsidRDefault="00582DC7">
      <w:pPr>
        <w:rPr>
          <w:rFonts w:asciiTheme="minorEastAsia" w:eastAsiaTheme="minorEastAsia" w:hAnsiTheme="minorEastAsia"/>
          <w:sz w:val="32"/>
        </w:rPr>
      </w:pPr>
    </w:p>
    <w:p w:rsidR="00582DC7" w:rsidRDefault="00582DC7">
      <w:pPr>
        <w:rPr>
          <w:rFonts w:asciiTheme="minorEastAsia" w:eastAsiaTheme="minorEastAsia" w:hAnsiTheme="minorEastAsia"/>
          <w:sz w:val="32"/>
        </w:rPr>
      </w:pPr>
    </w:p>
    <w:p w:rsidR="00582DC7" w:rsidRDefault="00280017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82DC7" w:rsidRDefault="00280017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82DC7">
        <w:trPr>
          <w:trHeight w:val="5460"/>
        </w:trPr>
        <w:tc>
          <w:tcPr>
            <w:tcW w:w="9000" w:type="dxa"/>
          </w:tcPr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28001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82DC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28001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82DC7" w:rsidRDefault="00582D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82DC7" w:rsidRDefault="00582DC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82DC7" w:rsidRDefault="00582DC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82DC7" w:rsidRDefault="00280017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82DC7" w:rsidRDefault="0028001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82DC7" w:rsidRDefault="00280017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82DC7" w:rsidRDefault="002800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82DC7" w:rsidRDefault="00582DC7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582DC7" w:rsidRDefault="00280017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582DC7" w:rsidRDefault="00280017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82DC7" w:rsidRDefault="00582DC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82DC7" w:rsidRDefault="00280017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82DC7" w:rsidRDefault="00582D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82DC7" w:rsidRDefault="00582DC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82DC7" w:rsidRDefault="0028001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82DC7" w:rsidRDefault="0028001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82DC7" w:rsidRDefault="00582D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82DC7" w:rsidRDefault="00582D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82DC7" w:rsidRDefault="00582D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82DC7" w:rsidRDefault="00582D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82DC7" w:rsidRDefault="00582D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82DC7" w:rsidRDefault="00582D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82DC7" w:rsidRDefault="00280017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82DC7" w:rsidRDefault="00280017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82DC7" w:rsidRDefault="0028001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82DC7" w:rsidRDefault="00582DC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82DC7" w:rsidRDefault="00582D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82DC7" w:rsidRDefault="00582D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82DC7" w:rsidRDefault="00582D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82DC7" w:rsidRDefault="002800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82DC7">
        <w:trPr>
          <w:cantSplit/>
          <w:trHeight w:val="13011"/>
        </w:trPr>
        <w:tc>
          <w:tcPr>
            <w:tcW w:w="4219" w:type="dxa"/>
            <w:textDirection w:val="tbRl"/>
          </w:tcPr>
          <w:p w:rsidR="00582DC7" w:rsidRDefault="00582DC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82DC7" w:rsidRDefault="0028001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582DC7" w:rsidRDefault="00582DC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82DC7" w:rsidRDefault="00280017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582DC7" w:rsidRDefault="00582DC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82DC7" w:rsidRDefault="00582DC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82DC7" w:rsidRDefault="0028001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582DC7" w:rsidRDefault="00280017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582DC7" w:rsidRDefault="00582DC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82DC7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017" w:rsidRDefault="00280017">
      <w:r>
        <w:separator/>
      </w:r>
    </w:p>
  </w:endnote>
  <w:endnote w:type="continuationSeparator" w:id="0">
    <w:p w:rsidR="00280017" w:rsidRDefault="00280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DC7" w:rsidRDefault="0028001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82DC7" w:rsidRDefault="00280017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73CF9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582DC7" w:rsidRDefault="00280017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73CF9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017" w:rsidRDefault="00280017">
      <w:r>
        <w:separator/>
      </w:r>
    </w:p>
  </w:footnote>
  <w:footnote w:type="continuationSeparator" w:id="0">
    <w:p w:rsidR="00280017" w:rsidRDefault="002800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9D86E"/>
    <w:multiLevelType w:val="singleLevel"/>
    <w:tmpl w:val="8C69D86E"/>
    <w:lvl w:ilvl="0">
      <w:start w:val="3"/>
      <w:numFmt w:val="decimal"/>
      <w:suff w:val="nothing"/>
      <w:lvlText w:val="%1、"/>
      <w:lvlJc w:val="left"/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trackRevision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1989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0017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2DC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45B1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3CF9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2F064F10"/>
    <w:rsid w:val="37074CE5"/>
    <w:rsid w:val="3814414B"/>
    <w:rsid w:val="3AA17591"/>
    <w:rsid w:val="48CF15CB"/>
    <w:rsid w:val="51464CCF"/>
    <w:rsid w:val="5694614E"/>
    <w:rsid w:val="679C0FA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19BA9F-D2E9-4FE5-BB59-63FDBAF7C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84</TotalTime>
  <Pages>1</Pages>
  <Words>523</Words>
  <Characters>2985</Characters>
  <Application>Microsoft Office Word</Application>
  <DocSecurity>0</DocSecurity>
  <Lines>24</Lines>
  <Paragraphs>7</Paragraphs>
  <ScaleCrop>false</ScaleCrop>
  <Company>Dell Computer</Company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106</cp:revision>
  <dcterms:created xsi:type="dcterms:W3CDTF">2017-08-23T03:19:00Z</dcterms:created>
  <dcterms:modified xsi:type="dcterms:W3CDTF">2022-04-29T07:21:00Z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B41756B152DD4C36A77B92B06A5994C6</vt:lpwstr>
  </property>
</Properties>
</file>